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435FD" w:rsidRDefault="00E17424">
      <w:pPr>
        <w:rPr>
          <w:rFonts w:ascii="Times New Roman" w:hAnsi="Times New Roman" w:cs="Times New Roman"/>
          <w:sz w:val="24"/>
          <w:szCs w:val="24"/>
        </w:rPr>
        <w:sectPr w:rsidR="000435FD">
          <w:type w:val="continuous"/>
          <w:pgSz w:w="11910" w:h="16840"/>
          <w:pgMar w:top="700" w:right="700" w:bottom="0" w:left="580" w:header="708" w:footer="708" w:gutter="0"/>
          <w:cols w:space="708"/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50795B81" wp14:editId="5AB83A54">
                <wp:simplePos x="0" y="0"/>
                <wp:positionH relativeFrom="page">
                  <wp:posOffset>2619375</wp:posOffset>
                </wp:positionH>
                <wp:positionV relativeFrom="page">
                  <wp:posOffset>3789680</wp:posOffset>
                </wp:positionV>
                <wp:extent cx="555625" cy="140335"/>
                <wp:effectExtent l="0" t="0" r="0" b="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6.25pt;margin-top:298.4pt;width:43.75pt;height:11.05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0P/rgIAAKo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68A299E1" wp14:editId="40F6461F">
                <wp:simplePos x="0" y="0"/>
                <wp:positionH relativeFrom="page">
                  <wp:posOffset>6741160</wp:posOffset>
                </wp:positionH>
                <wp:positionV relativeFrom="page">
                  <wp:posOffset>10306050</wp:posOffset>
                </wp:positionV>
                <wp:extent cx="63500" cy="127000"/>
                <wp:effectExtent l="0" t="0" r="0" b="0"/>
                <wp:wrapNone/>
                <wp:docPr id="28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6A117C5" wp14:editId="7D19D2D4">
                                  <wp:extent cx="57150" cy="123825"/>
                                  <wp:effectExtent l="0" t="0" r="0" b="9525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3" o:spid="_x0000_s1027" style="position:absolute;margin-left:530.8pt;margin-top:811.5pt;width: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57150" cy="123825"/>
                            <wp:effectExtent l="0" t="0" r="0" b="9525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2ECF6FE" wp14:editId="17CC3F0D">
                <wp:simplePos x="0" y="0"/>
                <wp:positionH relativeFrom="page">
                  <wp:posOffset>956310</wp:posOffset>
                </wp:positionH>
                <wp:positionV relativeFrom="page">
                  <wp:posOffset>685165</wp:posOffset>
                </wp:positionV>
                <wp:extent cx="368300" cy="431800"/>
                <wp:effectExtent l="0" t="0" r="0" b="0"/>
                <wp:wrapNone/>
                <wp:docPr id="28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E2797E5" wp14:editId="5FFB1AC9">
                                  <wp:extent cx="371475" cy="438150"/>
                                  <wp:effectExtent l="0" t="0" r="9525" b="0"/>
                                  <wp:docPr id="4" name="Obraz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4" o:spid="_x0000_s1028" style="position:absolute;margin-left:75.3pt;margin-top:53.95pt;width:29pt;height:3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371475" cy="438150"/>
                            <wp:effectExtent l="0" t="0" r="9525" b="0"/>
                            <wp:docPr id="4" name="Obraz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19B81DC" wp14:editId="15D187E0">
                <wp:simplePos x="0" y="0"/>
                <wp:positionH relativeFrom="page">
                  <wp:posOffset>943610</wp:posOffset>
                </wp:positionH>
                <wp:positionV relativeFrom="page">
                  <wp:posOffset>1574800</wp:posOffset>
                </wp:positionV>
                <wp:extent cx="6057900" cy="12700"/>
                <wp:effectExtent l="0" t="0" r="0" b="0"/>
                <wp:wrapNone/>
                <wp:docPr id="28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CBA7C84" wp14:editId="0947AF5F">
                                  <wp:extent cx="6029325" cy="9525"/>
                                  <wp:effectExtent l="0" t="0" r="9525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93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5" o:spid="_x0000_s1029" style="position:absolute;margin-left:74.3pt;margin-top:124pt;width:477pt;height: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029325" cy="9525"/>
                            <wp:effectExtent l="0" t="0" r="9525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93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25663A2" wp14:editId="67390DB9">
                <wp:simplePos x="0" y="0"/>
                <wp:positionH relativeFrom="page">
                  <wp:posOffset>6355715</wp:posOffset>
                </wp:positionH>
                <wp:positionV relativeFrom="page">
                  <wp:posOffset>10215245</wp:posOffset>
                </wp:positionV>
                <wp:extent cx="325755" cy="300990"/>
                <wp:effectExtent l="0" t="0" r="0" b="0"/>
                <wp:wrapNone/>
                <wp:docPr id="27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*/ 256 w 513"/>
                            <a:gd name="T1" fmla="*/ 473 h 474"/>
                            <a:gd name="T2" fmla="*/ 325 w 513"/>
                            <a:gd name="T3" fmla="*/ 465 h 474"/>
                            <a:gd name="T4" fmla="*/ 385 w 513"/>
                            <a:gd name="T5" fmla="*/ 441 h 474"/>
                            <a:gd name="T6" fmla="*/ 437 w 513"/>
                            <a:gd name="T7" fmla="*/ 404 h 474"/>
                            <a:gd name="T8" fmla="*/ 477 w 513"/>
                            <a:gd name="T9" fmla="*/ 356 h 474"/>
                            <a:gd name="T10" fmla="*/ 503 w 513"/>
                            <a:gd name="T11" fmla="*/ 298 h 474"/>
                            <a:gd name="T12" fmla="*/ 512 w 513"/>
                            <a:gd name="T13" fmla="*/ 236 h 474"/>
                            <a:gd name="T14" fmla="*/ 503 w 513"/>
                            <a:gd name="T15" fmla="*/ 173 h 474"/>
                            <a:gd name="T16" fmla="*/ 477 w 513"/>
                            <a:gd name="T17" fmla="*/ 117 h 474"/>
                            <a:gd name="T18" fmla="*/ 437 w 513"/>
                            <a:gd name="T19" fmla="*/ 69 h 474"/>
                            <a:gd name="T20" fmla="*/ 385 w 513"/>
                            <a:gd name="T21" fmla="*/ 32 h 474"/>
                            <a:gd name="T22" fmla="*/ 325 w 513"/>
                            <a:gd name="T23" fmla="*/ 8 h 474"/>
                            <a:gd name="T24" fmla="*/ 256 w 513"/>
                            <a:gd name="T25" fmla="*/ 0 h 474"/>
                            <a:gd name="T26" fmla="*/ 187 w 513"/>
                            <a:gd name="T27" fmla="*/ 8 h 474"/>
                            <a:gd name="T28" fmla="*/ 127 w 513"/>
                            <a:gd name="T29" fmla="*/ 32 h 474"/>
                            <a:gd name="T30" fmla="*/ 74 w 513"/>
                            <a:gd name="T31" fmla="*/ 69 h 474"/>
                            <a:gd name="T32" fmla="*/ 34 w 513"/>
                            <a:gd name="T33" fmla="*/ 117 h 474"/>
                            <a:gd name="T34" fmla="*/ 8 w 513"/>
                            <a:gd name="T35" fmla="*/ 173 h 474"/>
                            <a:gd name="T36" fmla="*/ 0 w 513"/>
                            <a:gd name="T37" fmla="*/ 236 h 474"/>
                            <a:gd name="T38" fmla="*/ 8 w 513"/>
                            <a:gd name="T39" fmla="*/ 298 h 474"/>
                            <a:gd name="T40" fmla="*/ 34 w 513"/>
                            <a:gd name="T41" fmla="*/ 356 h 474"/>
                            <a:gd name="T42" fmla="*/ 74 w 513"/>
                            <a:gd name="T43" fmla="*/ 404 h 474"/>
                            <a:gd name="T44" fmla="*/ 127 w 513"/>
                            <a:gd name="T45" fmla="*/ 441 h 474"/>
                            <a:gd name="T46" fmla="*/ 187 w 513"/>
                            <a:gd name="T47" fmla="*/ 465 h 474"/>
                            <a:gd name="T48" fmla="*/ 256 w 513"/>
                            <a:gd name="T49" fmla="*/ 473 h 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6" y="473"/>
                              </a:moveTo>
                              <a:lnTo>
                                <a:pt x="325" y="465"/>
                              </a:lnTo>
                              <a:lnTo>
                                <a:pt x="385" y="441"/>
                              </a:lnTo>
                              <a:lnTo>
                                <a:pt x="437" y="404"/>
                              </a:lnTo>
                              <a:lnTo>
                                <a:pt x="477" y="356"/>
                              </a:lnTo>
                              <a:lnTo>
                                <a:pt x="503" y="298"/>
                              </a:lnTo>
                              <a:lnTo>
                                <a:pt x="512" y="236"/>
                              </a:lnTo>
                              <a:lnTo>
                                <a:pt x="503" y="173"/>
                              </a:lnTo>
                              <a:lnTo>
                                <a:pt x="477" y="117"/>
                              </a:lnTo>
                              <a:lnTo>
                                <a:pt x="437" y="69"/>
                              </a:lnTo>
                              <a:lnTo>
                                <a:pt x="385" y="32"/>
                              </a:lnTo>
                              <a:lnTo>
                                <a:pt x="325" y="8"/>
                              </a:lnTo>
                              <a:lnTo>
                                <a:pt x="256" y="0"/>
                              </a:lnTo>
                              <a:lnTo>
                                <a:pt x="187" y="8"/>
                              </a:lnTo>
                              <a:lnTo>
                                <a:pt x="127" y="32"/>
                              </a:lnTo>
                              <a:lnTo>
                                <a:pt x="74" y="69"/>
                              </a:lnTo>
                              <a:lnTo>
                                <a:pt x="34" y="117"/>
                              </a:lnTo>
                              <a:lnTo>
                                <a:pt x="8" y="173"/>
                              </a:lnTo>
                              <a:lnTo>
                                <a:pt x="0" y="236"/>
                              </a:lnTo>
                              <a:lnTo>
                                <a:pt x="8" y="298"/>
                              </a:lnTo>
                              <a:lnTo>
                                <a:pt x="34" y="356"/>
                              </a:lnTo>
                              <a:lnTo>
                                <a:pt x="74" y="404"/>
                              </a:lnTo>
                              <a:lnTo>
                                <a:pt x="127" y="441"/>
                              </a:lnTo>
                              <a:lnTo>
                                <a:pt x="187" y="465"/>
                              </a:lnTo>
                              <a:lnTo>
                                <a:pt x="256" y="473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7AC35F" id="Freeform 6" o:spid="_x0000_s1026" style="position:absolute;margin-left:500.45pt;margin-top:804.35pt;width:25.65pt;height:23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" o:allowincell="f" path="m256,473r69,-8l385,441r52,-37l477,356r26,-58l512,236r-9,-63l477,117,437,69,385,32,325,8,256,,187,8,127,32,74,69,34,117,8,173,,236r8,62l34,356r40,48l127,441r60,24l256,473xe" filled="f" strokecolor="#221f1f" strokeweight="2pt">
                <v:path arrowok="t" o:connecttype="custom" o:connectlocs="162560,300355;206375,295275;244475,280035;277495,256540;302895,226060;319405,189230;325120,149860;319405,109855;302895,74295;277495,43815;244475,20320;206375,5080;162560,0;118745,5080;80645,20320;46990,43815;21590,74295;5080,109855;0,149860;5080,189230;21590,226060;46990,256540;80645,280035;118745,295275;162560,300355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12D0642D" wp14:editId="5F9FD063">
                <wp:simplePos x="0" y="0"/>
                <wp:positionH relativeFrom="page">
                  <wp:posOffset>2439035</wp:posOffset>
                </wp:positionH>
                <wp:positionV relativeFrom="page">
                  <wp:posOffset>3123565</wp:posOffset>
                </wp:positionV>
                <wp:extent cx="4573905" cy="1225550"/>
                <wp:effectExtent l="0" t="0" r="0" b="0"/>
                <wp:wrapNone/>
                <wp:docPr id="26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3905" cy="1225550"/>
                          <a:chOff x="3841" y="4919"/>
                          <a:chExt cx="7203" cy="1930"/>
                        </a:xfrm>
                      </wpg:grpSpPr>
                      <pic:pic xmlns:pic="http://schemas.openxmlformats.org/drawingml/2006/picture">
                        <pic:nvPicPr>
                          <pic:cNvPr id="27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1" y="532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1" name="Freeform 9"/>
                        <wps:cNvSpPr>
                          <a:spLocks/>
                        </wps:cNvSpPr>
                        <wps:spPr bwMode="auto">
                          <a:xfrm>
                            <a:off x="3854" y="4928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2" y="594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3" name="Freeform 11"/>
                        <wps:cNvSpPr>
                          <a:spLocks/>
                        </wps:cNvSpPr>
                        <wps:spPr bwMode="auto">
                          <a:xfrm>
                            <a:off x="3850" y="5547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12"/>
                        <wps:cNvSpPr>
                          <a:spLocks/>
                        </wps:cNvSpPr>
                        <wps:spPr bwMode="auto">
                          <a:xfrm>
                            <a:off x="4116" y="5548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13"/>
                        <wps:cNvSpPr>
                          <a:spLocks/>
                        </wps:cNvSpPr>
                        <wps:spPr bwMode="auto">
                          <a:xfrm>
                            <a:off x="4727" y="5547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6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14"/>
                        <wps:cNvSpPr>
                          <a:spLocks/>
                        </wps:cNvSpPr>
                        <wps:spPr bwMode="auto">
                          <a:xfrm>
                            <a:off x="4992" y="5547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15"/>
                        <wps:cNvSpPr>
                          <a:spLocks/>
                        </wps:cNvSpPr>
                        <wps:spPr bwMode="auto">
                          <a:xfrm>
                            <a:off x="3853" y="6198"/>
                            <a:ext cx="7180" cy="379"/>
                          </a:xfrm>
                          <a:custGeom>
                            <a:avLst/>
                            <a:gdLst>
                              <a:gd name="T0" fmla="*/ 0 w 7180"/>
                              <a:gd name="T1" fmla="*/ 378 h 379"/>
                              <a:gd name="T2" fmla="*/ 7179 w 7180"/>
                              <a:gd name="T3" fmla="*/ 378 h 379"/>
                              <a:gd name="T4" fmla="*/ 7179 w 7180"/>
                              <a:gd name="T5" fmla="*/ 0 h 379"/>
                              <a:gd name="T6" fmla="*/ 0 w 7180"/>
                              <a:gd name="T7" fmla="*/ 0 h 379"/>
                              <a:gd name="T8" fmla="*/ 0 w 7180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0" h="379">
                                <a:moveTo>
                                  <a:pt x="0" y="378"/>
                                </a:moveTo>
                                <a:lnTo>
                                  <a:pt x="7179" y="378"/>
                                </a:lnTo>
                                <a:lnTo>
                                  <a:pt x="7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16"/>
                        <wps:cNvSpPr>
                          <a:spLocks/>
                        </wps:cNvSpPr>
                        <wps:spPr bwMode="auto">
                          <a:xfrm>
                            <a:off x="3857" y="6633"/>
                            <a:ext cx="206" cy="204"/>
                          </a:xfrm>
                          <a:custGeom>
                            <a:avLst/>
                            <a:gdLst>
                              <a:gd name="T0" fmla="*/ 0 w 206"/>
                              <a:gd name="T1" fmla="*/ 203 h 204"/>
                              <a:gd name="T2" fmla="*/ 205 w 206"/>
                              <a:gd name="T3" fmla="*/ 203 h 204"/>
                              <a:gd name="T4" fmla="*/ 205 w 206"/>
                              <a:gd name="T5" fmla="*/ 0 h 204"/>
                              <a:gd name="T6" fmla="*/ 0 w 206"/>
                              <a:gd name="T7" fmla="*/ 0 h 204"/>
                              <a:gd name="T8" fmla="*/ 0 w 206"/>
                              <a:gd name="T9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4">
                                <a:moveTo>
                                  <a:pt x="0" y="203"/>
                                </a:moveTo>
                                <a:lnTo>
                                  <a:pt x="205" y="203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0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9D6BF93" id="Group 7" o:spid="_x0000_s1026" style="position:absolute;margin-left:192.05pt;margin-top:245.95pt;width:360.15pt;height:96.5pt;z-index:-251654144;mso-position-horizontal-relative:page;mso-position-vertical-relative:page" coordorigin="3841,4919" coordsize="7203,19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861;top:5327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QX8TEAAAA3AAAAA8AAABkcnMvZG93bnJldi54bWxET89rwjAUvg/8H8ITvM1U0blVoziZ0N02&#10;dQxvj+bZFJuXrsls9a83h8GOH9/vxaqzlbhQ40vHCkbDBARx7nTJhYLDfvv4DMIHZI2VY1JwJQ+r&#10;Ze9hgal2LX/SZRcKEUPYp6jAhFCnUvrckEU/dDVx5E6usRgibAqpG2xjuK3kOEmepMWSY4PBmjaG&#10;8vPu1yroJq+Hj9J836bt5uvnfZu5t+NLptSg363nIAJ14V/85860gvEszo9n4hGQy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OQX8TEAAAA3AAAAA8AAAAAAAAAAAAAAAAA&#10;nwIAAGRycy9kb3ducmV2LnhtbFBLBQYAAAAABAAEAPcAAACQAwAAAAA=&#10;">
                  <v:imagedata r:id="rId14" o:title=""/>
                </v:shape>
                <v:shape id="Freeform 9" o:spid="_x0000_s1028" style="position:absolute;left:3854;top:4928;width:7181;height:379;visibility:visible;mso-wrap-style:square;v-text-anchor:top" coordsize="71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mmOL4A&#10;AADcAAAADwAAAGRycy9kb3ducmV2LnhtbESPzQrCMBCE74LvEFbwpqkK/lSjiCB41NoHWJq1LTab&#10;2kRb394IgsdhZr5hNrvOVOJFjSstK5iMIxDEmdUl5wrS63G0BOE8ssbKMil4k4Pdtt/bYKxtyxd6&#10;JT4XAcIuRgWF93UspcsKMujGtiYO3s02Bn2QTS51g22Am0pOo2guDZYcFgqs6VBQdk+eRgGn7yi9&#10;ParuXHOiZ/eVmyetU2o46PZrEJ46/w//2ietYLqYwPdMOAJy+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i5pji+AAAA3AAAAA8AAAAAAAAAAAAAAAAAmAIAAGRycy9kb3ducmV2&#10;LnhtbFBLBQYAAAAABAAEAPUAAACDAw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v:shape id="Picture 10" o:spid="_x0000_s1029" type="#_x0000_t75" style="position:absolute;left:3862;top:5946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OZCjHAAAA3AAAAA8AAABkcnMvZG93bnJldi54bWxEj0trwzAQhO+F/Aexgd4aOaaPxIkS2tCA&#10;e0vzIOS2WBvL1Fq5lhq7/fVVoZDjMDPfMPNlb2txodZXjhWMRwkI4sLpiksF+936bgLCB2SNtWNS&#10;8E0elovBzRwz7Tp+p8s2lCJC2GeowITQZFL6wpBFP3INcfTOrrUYomxLqVvsItzWMk2SR2mx4rhg&#10;sKGVoeJj+2UV9Pcv+01ljj8P3erw+bbO3etpmit1O+yfZyAC9eEa/m/nWkH6lMLfmXgE5OI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wOZCjHAAAA3AAAAA8AAAAAAAAAAAAA&#10;AAAAnwIAAGRycy9kb3ducmV2LnhtbFBLBQYAAAAABAAEAPcAAACTAwAAAAA=&#10;">
                  <v:imagedata r:id="rId14" o:title=""/>
                </v:shape>
                <v:shape id="Freeform 11" o:spid="_x0000_s1030" style="position:absolute;left:3850;top:5547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eCIcYA&#10;AADcAAAADwAAAGRycy9kb3ducmV2LnhtbESPW2vCQBSE3wv+h+UIfQm6UfFCdBVpEYUWipcX3w7Z&#10;YxLMno3ZrUZ/vVsQ+jjMzDfMbNGYUlypdoVlBb1uDII4tbrgTMFhv+pMQDiPrLG0TAru5GAxb73N&#10;MNH2xlu67nwmAoRdggpy76tESpfmZNB1bUUcvJOtDfog60zqGm8BbkrZj+ORNFhwWMixoo+c0vPu&#10;1yi4aJbHaG2jz+9HEX259c9wKU9Kvbeb5RSEp8b/h1/tjVbQHw/g70w4AnL+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eCIcYAAADcAAAADwAAAAAAAAAAAAAAAACYAgAAZHJz&#10;L2Rvd25yZXYueG1sUEsFBgAAAAAEAAQA9QAAAIsD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2" o:spid="_x0000_s1031" style="position:absolute;left:4116;top:5548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tcFsUA&#10;AADcAAAADwAAAGRycy9kb3ducmV2LnhtbESPX2vCMBTF34V9h3AHvmm6Mp12RtnGpsIYsyp7vjR3&#10;bbG5qU3U+u2NIPh4OH9+nMmsNZU4UuNKywqe+hEI4szqknMF281XbwTCeWSNlWVScCYHs+lDZ4KJ&#10;tidO6bj2uQgj7BJUUHhfJ1K6rCCDrm9r4uD928agD7LJpW7wFMZNJeMoGkqDJQdCgTV9FJTt1gcT&#10;INvFKv3O38e/EcWf+5/dPB3gn1Ldx/btFYSn1t/Dt/ZSK4hfnuF6JhwB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q1wW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13" o:spid="_x0000_s1032" style="position:absolute;left:4727;top:5547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5dtL4A&#10;AADcAAAADwAAAGRycy9kb3ducmV2LnhtbESPQavCMBCE74L/IazgTVOFqlSjiPDAq1XwuiRrW2w2&#10;tYm2/vsXQfA4zMw3zGbX21q8qPWVYwWzaQKCWDtTcaHgcv6brED4gGywdkwK3uRhtx0ONpgZ1/GJ&#10;XnkoRISwz1BBGUKTSel1SRb91DXE0bu51mKIsi2kabGLcFvLeZIspMWK40KJDR1K0vf8aRWwO74j&#10;ST607mbpKU/za784KDUe9fs1iEB9+IW/7aNRMF+m8DkTj4D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qOXbS+AAAA3AAAAA8AAAAAAAAAAAAAAAAAmAIAAGRycy9kb3ducmV2&#10;LnhtbFBLBQYAAAAABAAEAPUAAACDAwAAAAA=&#10;" path="m,377r265,l265,,,,,377xe" filled="f" strokecolor="#7f7f7f" strokeweight=".32397mm">
                  <v:path arrowok="t" o:connecttype="custom" o:connectlocs="0,377;265,377;265,0;0,0;0,377" o:connectangles="0,0,0,0,0"/>
                </v:shape>
                <v:shape id="Freeform 14" o:spid="_x0000_s1033" style="position:absolute;left:4992;top:5547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7IrcMA&#10;AADcAAAADwAAAGRycy9kb3ducmV2LnhtbESPQYvCMBSE74L/ITxhb5rqqqvVKIvsgniRVdHro3k2&#10;xealNFmt/94IgsdhZr5h5svGluJKtS8cK+j3EhDEmdMF5woO+9/uBIQPyBpLx6TgTh6Wi3Zrjql2&#10;N/6j6y7kIkLYp6jAhFClUvrMkEXfcxVx9M6uthiirHOpa7xFuC3lIEnG0mLBccFgRStD2WX3bxVs&#10;7vvT9OfsVqPmkm2Hn8aeyByV+ug03zMQgZrwDr/aa61g8DWG55l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7IrcMAAADcAAAADwAAAAAAAAAAAAAAAACYAgAAZHJzL2Rv&#10;d25yZXYueG1sUEsFBgAAAAAEAAQA9QAAAIgDAAAAAA==&#10;" path="m,377r266,l266,,,,,377xe" filled="f" strokecolor="#7f7f7f" strokeweight=".31561mm">
                  <v:path arrowok="t" o:connecttype="custom" o:connectlocs="0,377;266,377;266,0;0,0;0,377" o:connectangles="0,0,0,0,0"/>
                </v:shape>
                <v:shape id="Freeform 15" o:spid="_x0000_s1034" style="position:absolute;left:3853;top:6198;width:7180;height:379;visibility:visible;mso-wrap-style:square;v-text-anchor:top" coordsize="7180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XsycQA&#10;AADcAAAADwAAAGRycy9kb3ducmV2LnhtbESPS4sCMRCE7wv+h9DCXpY1o/hiNIorCnv1Aau3ZtJO&#10;BiedYRJ19NdvBMFjUVVfUdN5Y0txpdoXjhV0OwkI4szpgnMF+936ewzCB2SNpWNScCcP81nrY4qp&#10;djfe0HUbchEh7FNUYEKoUil9Zsii77iKOHonV1sMUda51DXeItyWspckQ2mx4LhgsKKloey8vVgF&#10;Y3dc2Wbgf5a7/uH09/Dma30xSn22m8UERKAmvMOv9q9W0BuN4HkmHgE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F7MnEAAAA3AAAAA8AAAAAAAAAAAAAAAAAmAIAAGRycy9k&#10;b3ducmV2LnhtbFBLBQYAAAAABAAEAPUAAACJAwAAAAA=&#10;" path="m,378r7179,l7179,,,,,378xe" filled="f" strokecolor="#7f7f7f" strokeweight=".33081mm">
                  <v:path arrowok="t" o:connecttype="custom" o:connectlocs="0,378;7179,378;7179,0;0,0;0,378" o:connectangles="0,0,0,0,0"/>
                </v:shape>
                <v:shape id="Freeform 16" o:spid="_x0000_s1035" style="position:absolute;left:3857;top:6633;width:206;height:204;visibility:visible;mso-wrap-style:square;v-text-anchor:top" coordsize="206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OCxsMA&#10;AADcAAAADwAAAGRycy9kb3ducmV2LnhtbERPy2rCQBTdC/7DcIVuxEwaqi1pRpFCoZtSjd24u83c&#10;JsHMnZCZ5uHXO4uCy8N5Z7vRNKKnztWWFTxGMQjiwuqaSwXfp/fVCwjnkTU2lknBRA522/ksw1Tb&#10;gY/U574UIYRdigoq79tUSldUZNBFtiUO3K/tDPoAu1LqDocQbhqZxPFGGqw5NFTY0ltFxSX/MwrM&#10;8YzTcv1D1896n7QX7p/04Uuph8W4fwXhafR38b/7QytInsPacCYcAb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OCxsMAAADcAAAADwAAAAAAAAAAAAAAAACYAgAAZHJzL2Rv&#10;d25yZXYueG1sUEsFBgAAAAAEAAQA9QAAAIgDAAAAAA==&#10;" path="m,203r205,l205,,,,,203xe" filled="f" strokecolor="#7f7f7f" strokeweight=".38906mm">
                  <v:path arrowok="t" o:connecttype="custom" o:connectlocs="0,203;205,203;205,0;0,0;0,203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10A4F18" wp14:editId="5388F920">
                <wp:simplePos x="0" y="0"/>
                <wp:positionH relativeFrom="page">
                  <wp:posOffset>2451735</wp:posOffset>
                </wp:positionH>
                <wp:positionV relativeFrom="page">
                  <wp:posOffset>4909185</wp:posOffset>
                </wp:positionV>
                <wp:extent cx="4559300" cy="12700"/>
                <wp:effectExtent l="0" t="0" r="0" b="0"/>
                <wp:wrapNone/>
                <wp:docPr id="26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93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CD7892D" wp14:editId="33B66AF9">
                                  <wp:extent cx="4591050" cy="9525"/>
                                  <wp:effectExtent l="0" t="0" r="0" b="9525"/>
                                  <wp:docPr id="8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9105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17" o:spid="_x0000_s1030" style="position:absolute;margin-left:193.05pt;margin-top:386.55pt;width:359pt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591050" cy="9525"/>
                            <wp:effectExtent l="0" t="0" r="0" b="9525"/>
                            <wp:docPr id="8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9105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48CA1D50" wp14:editId="0CD353FE">
                <wp:simplePos x="0" y="0"/>
                <wp:positionH relativeFrom="page">
                  <wp:posOffset>934720</wp:posOffset>
                </wp:positionH>
                <wp:positionV relativeFrom="page">
                  <wp:posOffset>6259830</wp:posOffset>
                </wp:positionV>
                <wp:extent cx="6083300" cy="12700"/>
                <wp:effectExtent l="0" t="0" r="0" b="0"/>
                <wp:wrapNone/>
                <wp:docPr id="26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9525EA7" wp14:editId="2805FB1F">
                                  <wp:extent cx="6029325" cy="9525"/>
                                  <wp:effectExtent l="0" t="0" r="9525" b="9525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93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18" o:spid="_x0000_s1031" style="position:absolute;margin-left:73.6pt;margin-top:492.9pt;width:479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029325" cy="9525"/>
                            <wp:effectExtent l="0" t="0" r="9525" b="9525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93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2249E728" wp14:editId="08359FA2">
                <wp:simplePos x="0" y="0"/>
                <wp:positionH relativeFrom="page">
                  <wp:posOffset>2439670</wp:posOffset>
                </wp:positionH>
                <wp:positionV relativeFrom="page">
                  <wp:posOffset>7727315</wp:posOffset>
                </wp:positionV>
                <wp:extent cx="4572000" cy="537210"/>
                <wp:effectExtent l="0" t="0" r="0" b="0"/>
                <wp:wrapNone/>
                <wp:docPr id="26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0" cy="537210"/>
                          <a:chOff x="3842" y="12169"/>
                          <a:chExt cx="7200" cy="846"/>
                        </a:xfrm>
                      </wpg:grpSpPr>
                      <pic:pic xmlns:pic="http://schemas.openxmlformats.org/drawingml/2006/picture">
                        <pic:nvPicPr>
                          <pic:cNvPr id="26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83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3" y="121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6" name="Freeform 22"/>
                        <wps:cNvSpPr>
                          <a:spLocks/>
                        </wps:cNvSpPr>
                        <wps:spPr bwMode="auto">
                          <a:xfrm>
                            <a:off x="3851" y="12429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5E81706" id="Group 19" o:spid="_x0000_s1026" style="position:absolute;margin-left:192.1pt;margin-top:608.45pt;width:5in;height:42.3pt;z-index:-251651072;mso-position-horizontal-relative:page;mso-position-vertical-relative:page" coordorigin="3842,12169" coordsize="7200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" o:allowincell="f">
                <v:shape id="Picture 20" o:spid="_x0000_s1027" type="#_x0000_t75" style="position:absolute;left:3859;top:12833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yzxrGAAAA3AAAAA8AAABkcnMvZG93bnJldi54bWxEj0FrwkAUhO8F/8PyBG91o6i00VVUKqS3&#10;1lrE2yP7zAazb9PsamJ/fbdQ6HGYmW+YxaqzlbhR40vHCkbDBARx7nTJhYLDx+7xCYQPyBorx6Tg&#10;Th5Wy97DAlPtWn6n2z4UIkLYp6jAhFCnUvrckEU/dDVx9M6usRiibAqpG2wj3FZynCQzabHkuGCw&#10;pq2h/LK/WgXdZHN4K83xe9puP79ed5l7OT1nSg363XoOIlAX/sN/7UwrGM8m8HsmHgG5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XLPGsYAAADcAAAADwAAAAAAAAAAAAAA&#10;AACfAgAAZHJzL2Rvd25yZXYueG1sUEsFBgAAAAAEAAQA9wAAAJIDAAAAAA==&#10;">
                  <v:imagedata r:id="rId14" o:title=""/>
                </v:shape>
                <v:shape id="Picture 21" o:spid="_x0000_s1028" type="#_x0000_t75" style="position:absolute;left:3863;top:12170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+aoHGAAAA3AAAAA8AAABkcnMvZG93bnJldi54bWxEj09rwkAUxO+FfoflFXqrG6WKRldpRSG9&#10;1X+It0f2mQ1m38bs1qT99N1CweMwM79hZovOVuJGjS8dK+j3EhDEudMlFwr2u/XLGIQPyBorx6Tg&#10;mzws5o8PM0y1a3lDt20oRISwT1GBCaFOpfS5IYu+52ri6J1dYzFE2RRSN9hGuK3kIElG0mLJccFg&#10;TUtD+WX7ZRV0r+/7z9Icf4bt8nD9WGdudZpkSj0/dW9TEIG6cA//tzOtYDAawt+ZeAT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j5qgcYAAADcAAAADwAAAAAAAAAAAAAA&#10;AACfAgAAZHJzL2Rvd25yZXYueG1sUEsFBgAAAAAEAAQA9wAAAJIDAAAAAA==&#10;">
                  <v:imagedata r:id="rId14" o:title=""/>
                </v:shape>
                <v:shape id="Freeform 22" o:spid="_x0000_s1029" style="position:absolute;left:3851;top:12429;width:7181;height:379;visibility:visible;mso-wrap-style:square;v-text-anchor:top" coordsize="71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mokb0A&#10;AADcAAAADwAAAGRycy9kb3ducmV2LnhtbESPwQrCMBBE74L/EFbwpqkKRatRRBA8au0HLM3aFptN&#10;baKtf28EweMwM2+Yza43tXhR6yrLCmbTCARxbnXFhYLsepwsQTiPrLG2TAre5GC3HQ42mGjb8YVe&#10;qS9EgLBLUEHpfZNI6fKSDLqpbYiDd7OtQR9kW0jdYhfgppbzKIqlwYrDQokNHUrK7+nTKODsHWW3&#10;R92fG0714r5ycdo5pcajfr8G4an3//CvfdIK5nEM3zPhCM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omokb0AAADcAAAADwAAAAAAAAAAAAAAAACYAgAAZHJzL2Rvd25yZXYu&#10;eG1sUEsFBgAAAAAEAAQA9QAAAIIDAAAAAA=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0C39C2E0" wp14:editId="1EF5C79F">
                <wp:simplePos x="0" y="0"/>
                <wp:positionH relativeFrom="page">
                  <wp:posOffset>897255</wp:posOffset>
                </wp:positionH>
                <wp:positionV relativeFrom="page">
                  <wp:posOffset>8484235</wp:posOffset>
                </wp:positionV>
                <wp:extent cx="6167120" cy="1419860"/>
                <wp:effectExtent l="0" t="0" r="0" b="0"/>
                <wp:wrapNone/>
                <wp:docPr id="256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7120" cy="1419860"/>
                          <a:chOff x="1413" y="13361"/>
                          <a:chExt cx="9712" cy="2236"/>
                        </a:xfrm>
                      </wpg:grpSpPr>
                      <wps:wsp>
                        <wps:cNvPr id="257" name="Freeform 24"/>
                        <wps:cNvSpPr>
                          <a:spLocks/>
                        </wps:cNvSpPr>
                        <wps:spPr bwMode="auto">
                          <a:xfrm>
                            <a:off x="11124" y="15107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77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25"/>
                        <wps:cNvSpPr>
                          <a:spLocks/>
                        </wps:cNvSpPr>
                        <wps:spPr bwMode="auto">
                          <a:xfrm>
                            <a:off x="1415" y="13363"/>
                            <a:ext cx="9693" cy="2231"/>
                          </a:xfrm>
                          <a:custGeom>
                            <a:avLst/>
                            <a:gdLst>
                              <a:gd name="T0" fmla="*/ 0 w 9693"/>
                              <a:gd name="T1" fmla="*/ 0 h 2231"/>
                              <a:gd name="T2" fmla="*/ 0 w 9693"/>
                              <a:gd name="T3" fmla="*/ 2230 h 2231"/>
                              <a:gd name="T4" fmla="*/ 9692 w 9693"/>
                              <a:gd name="T5" fmla="*/ 2230 h 2231"/>
                              <a:gd name="T6" fmla="*/ 9692 w 9693"/>
                              <a:gd name="T7" fmla="*/ 0 h 2231"/>
                              <a:gd name="T8" fmla="*/ 0 w 9693"/>
                              <a:gd name="T9" fmla="*/ 0 h 2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93" h="2231">
                                <a:moveTo>
                                  <a:pt x="0" y="0"/>
                                </a:moveTo>
                                <a:lnTo>
                                  <a:pt x="0" y="2230"/>
                                </a:lnTo>
                                <a:lnTo>
                                  <a:pt x="9692" y="2230"/>
                                </a:lnTo>
                                <a:lnTo>
                                  <a:pt x="96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67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9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6" y="14251"/>
                            <a:ext cx="22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0" name="Freeform 27"/>
                        <wps:cNvSpPr>
                          <a:spLocks/>
                        </wps:cNvSpPr>
                        <wps:spPr bwMode="auto">
                          <a:xfrm>
                            <a:off x="1487" y="13443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28"/>
                        <wps:cNvSpPr>
                          <a:spLocks/>
                        </wps:cNvSpPr>
                        <wps:spPr bwMode="auto">
                          <a:xfrm>
                            <a:off x="4346" y="13977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29"/>
                        <wps:cNvSpPr>
                          <a:spLocks/>
                        </wps:cNvSpPr>
                        <wps:spPr bwMode="auto">
                          <a:xfrm>
                            <a:off x="8432" y="13974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7FD4793" id="Group 23" o:spid="_x0000_s1026" style="position:absolute;margin-left:70.65pt;margin-top:668.05pt;width:485.6pt;height:111.8pt;z-index:-251650048;mso-position-horizontal-relative:page;mso-position-vertical-relative:page" coordorigin="1413,13361" coordsize="9712,2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" o:allowincell="f">
                <v:shape id="Freeform 24" o:spid="_x0000_s1027" style="position:absolute;left:11124;top:15107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atHsUA&#10;AADcAAAADwAAAGRycy9kb3ducmV2LnhtbESPQWvCQBSE74L/YXkFb7ppQG2jq0jF0mPVQD0+ss9N&#10;YvZtyG417a/vCkKPw8x8wyzXvW3ElTpfOVbwPElAEBdOV2wU5Mfd+AWED8gaG8ek4Ic8rFfDwRIz&#10;7W68p+shGBEh7DNUUIbQZlL6oiSLfuJa4uidXWcxRNkZqTu8RbhtZJokM2mx4rhQYktvJRWXw7dV&#10;cPo6/07ft2ZWvx4vn3VuapfmW6VGT/1mASJQH/7Dj/aHVpBO53A/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hq0exQAAANwAAAAPAAAAAAAAAAAAAAAAAJgCAABkcnMv&#10;ZG93bnJldi54bWxQSwUGAAAAAAQABAD1AAAAigMAAAAA&#10;" path="m,10l,e" filled="f" strokecolor="#fefefe" strokeweight=".01881mm">
                  <v:path arrowok="t" o:connecttype="custom" o:connectlocs="0,10;0,0" o:connectangles="0,0"/>
                </v:shape>
                <v:shape id="Freeform 25" o:spid="_x0000_s1028" style="position:absolute;left:1415;top:13363;width:9693;height:2231;visibility:visible;mso-wrap-style:square;v-text-anchor:top" coordsize="9693,2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I8SsQA&#10;AADcAAAADwAAAGRycy9kb3ducmV2LnhtbERPTWvCQBC9C/0PyxR6kWbTQNI2dZVaELwUMSmItyE7&#10;TUKzszG7mvjv3UPB4+N9L1aT6cSFBtdaVvASxSCIK6tbrhX8lJvnNxDOI2vsLJOCKzlYLR9mC8y1&#10;HXlPl8LXIoSwy1FB432fS+mqhgy6yPbEgfu1g0Ef4FBLPeAYwk0nkzjOpMGWQ0ODPX01VP0VZ6Mg&#10;fS/nbHfX12Tzjevj+ZQd5rtMqafH6fMDhKfJ38X/7q1WkKRhbTgTjoB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iPErEAAAA3AAAAA8AAAAAAAAAAAAAAAAAmAIAAGRycy9k&#10;b3ducmV2LnhtbFBLBQYAAAAABAAEAPUAAACJAwAAAAA=&#10;" path="m,l,2230r9692,l9692,,,xe" filled="f" strokeweight=".08797mm">
                  <v:stroke dashstyle="1 1"/>
                  <v:path arrowok="t" o:connecttype="custom" o:connectlocs="0,0;0,2230;9692,2230;9692,0;0,0" o:connectangles="0,0,0,0,0"/>
                </v:shape>
                <v:shape id="Picture 26" o:spid="_x0000_s1029" type="#_x0000_t75" style="position:absolute;left:3836;top:14251;width:22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fqjnGAAAA3AAAAA8AAABkcnMvZG93bnJldi54bWxEj09rwkAUxO8Fv8PyhN7qRqlFo6tYqZDe&#10;6j/E2yP7mg3Nvk2zW5P66d1CweMwM79h5svOVuJCjS8dKxgOEhDEudMlFwoO+83TBIQPyBorx6Tg&#10;lzwsF72HOabatbylyy4UIkLYp6jAhFCnUvrckEU/cDVx9D5dYzFE2RRSN9hGuK3kKElepMWS44LB&#10;mtaG8q/dj1XQPb8ePkpzuo7b9fH7fZO5t/M0U+qx361mIAJ14R7+b2dawWg8hb8z8QjIx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R+qOcYAAADcAAAADwAAAAAAAAAAAAAA&#10;AACfAgAAZHJzL2Rvd25yZXYueG1sUEsFBgAAAAAEAAQA9wAAAJIDAAAAAA==&#10;">
                  <v:imagedata r:id="rId14" o:title=""/>
                </v:shape>
                <v:shape id="Freeform 27" o:spid="_x0000_s1030" style="position:absolute;left:1487;top:13443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pHM78A&#10;AADcAAAADwAAAGRycy9kb3ducmV2LnhtbERPPW/CMBDdK/EfrENiQeCUAYWAQYCg6low+xEfSUR8&#10;jmw3pP++Hip1fHrfm91gW9GTD41jBe/zDARx6UzDlQJ9Pc9yECEiG2wdk4IfCrDbjt42WBj34i/q&#10;L7ESKYRDgQrqGLtCylDWZDHMXUecuIfzFmOCvpLG4yuF21YusmwpLTacGmrs6FhT+bx8WwWraftx&#10;iLr0uZ7eTrk+a3nvtVKT8bBfg4g0xH/xn/vTKFgs0/x0Jh0Buf0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qkczvwAAANwAAAAPAAAAAAAAAAAAAAAAAJgCAABkcnMvZG93bnJl&#10;di54bWxQSwUGAAAAAAQABAD1AAAAhAMAAAAA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28" o:spid="_x0000_s1031" style="position:absolute;left:4346;top:13977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biqMMA&#10;AADcAAAADwAAAGRycy9kb3ducmV2LnhtbESPwW7CMBBE70j8g7VIvaDiwAGFFIPaCiqugLlv420S&#10;NV5Htgnp39dISBxHM/NGs94OthU9+dA4VjCfZSCIS2carhTo8/41BxEissHWMSn4owDbzXi0xsK4&#10;Gx+pP8VKJAiHAhXUMXaFlKGsyWKYuY44eT/OW4xJ+koaj7cEt61cZNlSWmw4LdTY0WdN5e/pahWs&#10;pu3XR9Slz/X0ssv1XsvvXiv1Mhne30BEGuIz/GgfjILFcg73M+kIyM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biqMMAAADcAAAADwAAAAAAAAAAAAAAAACYAgAAZHJzL2Rv&#10;d25yZXYueG1sUEsFBgAAAAAEAAQA9QAAAIgD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29" o:spid="_x0000_s1032" style="position:absolute;left:8432;top:13974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nOaMUA&#10;AADcAAAADwAAAGRycy9kb3ducmV2LnhtbESPT2sCMRTE7wW/Q3iCt5p1D1K2RimCUgTBfy309ti8&#10;3SzdvCyb1I3f3hQEj8PM/IZZrKJtxZV63zhWMJtmIIhLpxuuFVzOm9c3ED4ga2wdk4IbeVgtRy8L&#10;LLQb+EjXU6hFgrAvUIEJoSuk9KUhi37qOuLkVa63GJLsa6l7HBLctjLPsrm02HBaMNjR2lD5e/qz&#10;CvRw2W2xqg8/s7P5jvsybr6qo1KTcfx4BxEohmf40f7UCvJ5Dv9n0hG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6c5oxQAAANwAAAAPAAAAAAAAAAAAAAAAAJgCAABkcnMv&#10;ZG93bnJldi54bWxQSwUGAAAAAAQABAD1AAAAigMAAAAA&#10;" path="m,205r205,l205,,,,,205xe" filled="f" strokecolor="#7f7f7f" strokeweight=".37619mm">
                  <v:path arrowok="t" o:connecttype="custom" o:connectlocs="0,205;205,205;205,0;0,0;0,20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55F7D3BC" wp14:editId="1F82BD3F">
                <wp:simplePos x="0" y="0"/>
                <wp:positionH relativeFrom="page">
                  <wp:posOffset>922655</wp:posOffset>
                </wp:positionH>
                <wp:positionV relativeFrom="page">
                  <wp:posOffset>2162175</wp:posOffset>
                </wp:positionV>
                <wp:extent cx="6083300" cy="12700"/>
                <wp:effectExtent l="0" t="0" r="0" b="0"/>
                <wp:wrapNone/>
                <wp:docPr id="25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B9E0CBF" wp14:editId="495BB994">
                                  <wp:extent cx="6029325" cy="9525"/>
                                  <wp:effectExtent l="0" t="0" r="9525" b="9525"/>
                                  <wp:docPr id="12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93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30" o:spid="_x0000_s1032" style="position:absolute;margin-left:72.65pt;margin-top:170.25pt;width:479pt;height: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029325" cy="9525"/>
                            <wp:effectExtent l="0" t="0" r="9525" b="9525"/>
                            <wp:docPr id="12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93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75A2ED94" wp14:editId="068142DA">
                <wp:simplePos x="0" y="0"/>
                <wp:positionH relativeFrom="page">
                  <wp:posOffset>4839970</wp:posOffset>
                </wp:positionH>
                <wp:positionV relativeFrom="page">
                  <wp:posOffset>689610</wp:posOffset>
                </wp:positionV>
                <wp:extent cx="2184400" cy="533400"/>
                <wp:effectExtent l="0" t="0" r="0" b="0"/>
                <wp:wrapNone/>
                <wp:docPr id="25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44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D8149E5" wp14:editId="03FC919D">
                                  <wp:extent cx="2171700" cy="523875"/>
                                  <wp:effectExtent l="0" t="0" r="0" b="9525"/>
                                  <wp:docPr id="14" name="Obraz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31" o:spid="_x0000_s1033" style="position:absolute;margin-left:381.1pt;margin-top:54.3pt;width:172pt;height:4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171700" cy="523875"/>
                            <wp:effectExtent l="0" t="0" r="0" b="9525"/>
                            <wp:docPr id="14" name="Obraz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27EE50E1" wp14:editId="7CA19D9A">
                <wp:simplePos x="0" y="0"/>
                <wp:positionH relativeFrom="page">
                  <wp:posOffset>2440305</wp:posOffset>
                </wp:positionH>
                <wp:positionV relativeFrom="page">
                  <wp:posOffset>2219960</wp:posOffset>
                </wp:positionV>
                <wp:extent cx="1863725" cy="251460"/>
                <wp:effectExtent l="0" t="0" r="0" b="0"/>
                <wp:wrapNone/>
                <wp:docPr id="24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725" cy="251460"/>
                          <a:chOff x="3843" y="3496"/>
                          <a:chExt cx="2935" cy="396"/>
                        </a:xfrm>
                      </wpg:grpSpPr>
                      <wps:wsp>
                        <wps:cNvPr id="243" name="Freeform 33"/>
                        <wps:cNvSpPr>
                          <a:spLocks/>
                        </wps:cNvSpPr>
                        <wps:spPr bwMode="auto">
                          <a:xfrm>
                            <a:off x="3852" y="350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0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34"/>
                        <wps:cNvSpPr>
                          <a:spLocks/>
                        </wps:cNvSpPr>
                        <wps:spPr bwMode="auto">
                          <a:xfrm>
                            <a:off x="4118" y="3506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35"/>
                        <wps:cNvSpPr>
                          <a:spLocks/>
                        </wps:cNvSpPr>
                        <wps:spPr bwMode="auto">
                          <a:xfrm>
                            <a:off x="4383" y="350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5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36"/>
                        <wps:cNvSpPr>
                          <a:spLocks/>
                        </wps:cNvSpPr>
                        <wps:spPr bwMode="auto">
                          <a:xfrm>
                            <a:off x="4649" y="350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37"/>
                        <wps:cNvSpPr>
                          <a:spLocks/>
                        </wps:cNvSpPr>
                        <wps:spPr bwMode="auto">
                          <a:xfrm>
                            <a:off x="4915" y="350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38"/>
                        <wps:cNvSpPr>
                          <a:spLocks/>
                        </wps:cNvSpPr>
                        <wps:spPr bwMode="auto">
                          <a:xfrm>
                            <a:off x="5179" y="350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39"/>
                        <wps:cNvSpPr>
                          <a:spLocks/>
                        </wps:cNvSpPr>
                        <wps:spPr bwMode="auto">
                          <a:xfrm>
                            <a:off x="5443" y="350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40"/>
                        <wps:cNvSpPr>
                          <a:spLocks/>
                        </wps:cNvSpPr>
                        <wps:spPr bwMode="auto">
                          <a:xfrm>
                            <a:off x="5709" y="350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41"/>
                        <wps:cNvSpPr>
                          <a:spLocks/>
                        </wps:cNvSpPr>
                        <wps:spPr bwMode="auto">
                          <a:xfrm>
                            <a:off x="5973" y="350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42"/>
                        <wps:cNvSpPr>
                          <a:spLocks/>
                        </wps:cNvSpPr>
                        <wps:spPr bwMode="auto">
                          <a:xfrm>
                            <a:off x="6236" y="350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43"/>
                        <wps:cNvSpPr>
                          <a:spLocks/>
                        </wps:cNvSpPr>
                        <wps:spPr bwMode="auto">
                          <a:xfrm>
                            <a:off x="6502" y="350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096EF5A" id="Group 32" o:spid="_x0000_s1026" style="position:absolute;margin-left:192.15pt;margin-top:174.8pt;width:146.75pt;height:19.8pt;z-index:-251646976;mso-position-horizontal-relative:page;mso-position-vertical-relative:page" coordorigin="3843,3496" coordsize="2935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" o:allowincell="f">
                <v:shape id="Freeform 33" o:spid="_x0000_s1027" style="position:absolute;left:3852;top:350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I8rMQA&#10;AADcAAAADwAAAGRycy9kb3ducmV2LnhtbESPzWrDMBCE74W+g9hCbo1cxw3BjWJMaE2v+bnktlgb&#10;W8RaGUtxnD59VQj0OMzMN8y6mGwnRhq8cazgbZ6AIK6dNtwoOB6+XlcgfEDW2DkmBXfyUGyen9aY&#10;a3fjHY370IgIYZ+jgjaEPpfS1y1Z9HPXE0fv7AaLIcqhkXrAW4TbTqZJspQWDceFFnvatlRf9ler&#10;oMrKFZ/eeTI/enGpzp/lcjSNUrOXqfwAEWgK/+FH+1srSLMF/J2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iPKzEAAAA3AAAAA8AAAAAAAAAAAAAAAAAmAIAAGRycy9k&#10;b3ducmV2LnhtbFBLBQYAAAAABAAEAPUAAACJAwAAAAA=&#10;" path="m,377r265,l265,,,,,377xe" filled="f" strokecolor="#7f7f7f" strokeweight=".32506mm">
                  <v:path arrowok="t" o:connecttype="custom" o:connectlocs="0,377;265,377;265,0;0,0;0,377" o:connectangles="0,0,0,0,0"/>
                </v:shape>
                <v:shape id="Freeform 34" o:spid="_x0000_s1028" style="position:absolute;left:4118;top:3506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eWq8UA&#10;AADcAAAADwAAAGRycy9kb3ducmV2LnhtbESPX2vCMBTF3wW/Q7jC3tbUokM7o+jYnCCyVWXPl+ba&#10;Fpubrsm0fvtlMPDxcP78OLNFZ2pxodZVlhUMoxgEcW51xYWC4+HtcQLCeWSNtWVScCMHi3m/N8NU&#10;2ytndNn7QoQRdikqKL1vUildXpJBF9mGOHgn2xr0QbaF1C1ew7ipZRLHT9JgxYFQYkMvJeXn/Y8J&#10;kOP7Z7YtVtOPmJLX7915nY3xS6mHQbd8BuGp8/fwf3ujFSSjEfydC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x5ar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5" o:spid="_x0000_s1029" style="position:absolute;left:4383;top:350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WX2cYA&#10;AADcAAAADwAAAGRycy9kb3ducmV2LnhtbESPT2sCMRTE7wW/Q3hCbzXbpf9YjSK2Qi9SXAttb8/N&#10;625w87IkUVc/vSkUPA4z8xtmMuttKw7kg3Gs4H6UgSCunDZcK/jcLO9eQISIrLF1TApOFGA2HdxM&#10;sNDuyGs6lLEWCcKhQAVNjF0hZagashhGriNO3q/zFmOSvpba4zHBbSvzLHuSFg2nhQY7WjRU7cq9&#10;VaCtyc/PP1/LRbk1q3b/sXnz369K3Q77+RhEpD5ew//td60gf3iEvzPpCMjp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cWX2cYAAADcAAAADwAAAAAAAAAAAAAAAACYAgAAZHJz&#10;L2Rvd25yZXYueG1sUEsFBgAAAAAEAAQA9QAAAIsDAAAAAA==&#10;" path="m,377r266,l266,,,,,377xe" filled="f" strokecolor="#7f7f7f" strokeweight=".31544mm">
                  <v:path arrowok="t" o:connecttype="custom" o:connectlocs="0,377;266,377;266,0;0,0;0,377" o:connectangles="0,0,0,0,0"/>
                </v:shape>
                <v:shape id="Freeform 36" o:spid="_x0000_s1030" style="position:absolute;left:4649;top:350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x/zcQA&#10;AADcAAAADwAAAGRycy9kb3ducmV2LnhtbESPX2vCMBTF3wf7DuEKe1tTZXRSjTIGdav4oGZ7vzTX&#10;tqy5KU3U7tsvgrDHw/nz4yzXo+3EhQbfOlYwTVIQxJUzLdcKvnTxPAfhA7LBzjEp+CUP69XjwxJz&#10;4658oMsx1CKOsM9RQRNCn0vpq4Ys+sT1xNE7ucFiiHKopRnwGsdtJ2dpmkmLLUdCgz29N1T9HM82&#10;csNmVxYf43dZ6l4X/lXvt5lW6mkyvi1ABBrDf/je/jQKZi8Z3M7E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sf83EAAAA3AAAAA8AAAAAAAAAAAAAAAAAmAIAAGRycy9k&#10;b3ducmV2LnhtbFBLBQYAAAAABAAEAPUAAACJ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37" o:spid="_x0000_s1031" style="position:absolute;left:4915;top:350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UI3MUA&#10;AADcAAAADwAAAGRycy9kb3ducmV2LnhtbESPX2vCMBTF34V9h3AHvmm6Mp12RtnGpsIYsyp7vjR3&#10;bbG5qU3U+u2NIPh4OH9+nMmsNZU4UuNKywqe+hEI4szqknMF281XbwTCeWSNlWVScCYHs+lDZ4KJ&#10;tidO6bj2uQgj7BJUUHhfJ1K6rCCDrm9r4uD928agD7LJpW7wFMZNJeMoGkqDJQdCgTV9FJTt1gcT&#10;INvFKv3O38e/EcWf+5/dPB3gn1Ldx/btFYSn1t/Dt/ZSK4ifX+B6JhwB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FQjc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8" o:spid="_x0000_s1032" style="position:absolute;left:5179;top:350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qcrsMA&#10;AADcAAAADwAAAGRycy9kb3ducmV2LnhtbERPTU/CQBC9m/AfNkPiTbY2QrSyECAqJMRokXiedMe2&#10;oTtbuiuUf88cTDy+vO/pvHeNOlEXas8G7kcJKOLC25pLA/uv17tHUCEiW2w8k4ELBZjPBjdTzKw/&#10;c06nXSyVhHDI0EAVY5tpHYqKHIaRb4mF+/GdwyiwK7Xt8CzhrtFpkky0w5qlocKWVhUVh92vk5L9&#10;+jPflsunj4TSl+P74S0f47cxt8N+8QwqUh//xX/ujTWQPshaOSNHQM+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qcrsMAAADcAAAADwAAAAAAAAAAAAAAAACYAgAAZHJzL2Rv&#10;d25yZXYueG1sUEsFBgAAAAAEAAQA9QAAAIgDAAAAAA=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9" o:spid="_x0000_s1033" style="position:absolute;left:5443;top:350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Prv8QA&#10;AADcAAAADwAAAGRycy9kb3ducmV2LnhtbESPX2vCMBTF3wd+h3AHvs10Im5Wo4hQtcMHZ/T90ty1&#10;Zc1NaaLWb78MBns8nD8/zmLV20bcqPO1YwWvowQEceFMzaWCs85e3kH4gGywcUwKHuRhtRw8LTA1&#10;7s6fdDuFUsQR9ikqqEJoUyl9UZFFP3ItcfS+XGcxRNmV0nR4j+O2keMkmUqLNUdChS1tKiq+T1cb&#10;uWF7yLNdf8lz3erMv+njx1QrNXzu13MQgfrwH/5r742C8WQGv2fi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z67/EAAAA3AAAAA8AAAAAAAAAAAAAAAAAmAIAAGRycy9k&#10;b3ducmV2LnhtbFBLBQYAAAAABAAEAPUAAACJ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0" o:spid="_x0000_s1034" style="position:absolute;left:5709;top:350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BANsIA&#10;AADcAAAADwAAAGRycy9kb3ducmV2LnhtbERPy4rCMBTdC/5DuIKbMqYjKNJpFHEQhRHEx2Z2l+b2&#10;wTQ3tYna8evNQnB5OO900Zla3Kh1lWUFn6MYBHFmdcWFgvNp/TED4TyyxtoyKfgnB4t5v5diou2d&#10;D3Q7+kKEEHYJKii9bxIpXVaSQTeyDXHgctsa9AG2hdQt3kO4qeU4jqfSYMWhocSGViVlf8erUXDR&#10;LH+jjY2+d48q+nGb/WQpc6WGg275BcJT59/il3urFYwnYX44E46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8EA2wgAAANwAAAAPAAAAAAAAAAAAAAAAAJgCAABkcnMvZG93&#10;bnJldi54bWxQSwUGAAAAAAQABAD1AAAAhwMAAAAA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41" o:spid="_x0000_s1035" style="position:absolute;left:5973;top:350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zlrcQA&#10;AADcAAAADwAAAGRycy9kb3ducmV2LnhtbESPQYvCMBSE78L+h/AWvBRNFRSpRhFFFBQW3b14ezTP&#10;tti81CZq9debBcHjMDPfMJNZY0pxo9oVlhX0ujEI4tTqgjMFf7+rzgiE88gaS8uk4EEOZtOv1gQT&#10;be+8p9vBZyJA2CWoIPe+SqR0aU4GXddWxME72dqgD7LOpK7xHuCmlP04HkqDBYeFHCta5JSeD1ej&#10;4KJZHqO1jZa7ZxFt3fpnMJcnpdrfzXwMwlPjP+F3e6MV9Ac9+D8TjoC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85a3EAAAA3AAAAA8AAAAAAAAAAAAAAAAAmAIAAGRycy9k&#10;b3ducmV2LnhtbFBLBQYAAAAABAAEAPUAAACJAwAAAAA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42" o:spid="_x0000_s1036" style="position:absolute;left:6236;top:350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7vE8QA&#10;AADcAAAADwAAAGRycy9kb3ducmV2LnhtbESPX2vCMBTF34V9h3CFvdnUwlSqUcag2zp8ULO9X5pr&#10;W9bclCbT7tsvA8HHw/nz42x2o+3EhQbfOlYwT1IQxJUzLdcKPnUxW4HwAdlg55gU/JKH3fZhssHc&#10;uCsf6XIKtYgj7HNU0ITQ51L6qiGLPnE9cfTObrAYohxqaQa8xnHbySxNF9Jiy5HQYE8vDVXfpx8b&#10;ueF1XxZv41dZ6l4XfqkPHwut1ON0fF6DCDSGe/jWfjcKsqcM/s/EIy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O7xPEAAAA3AAAAA8AAAAAAAAAAAAAAAAAmAIAAGRycy9k&#10;b3ducmV2LnhtbFBLBQYAAAAABAAEAPUAAACJAw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3" o:spid="_x0000_s1037" style="position:absolute;left:6502;top:3505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eYAsUA&#10;AADcAAAADwAAAGRycy9kb3ducmV2LnhtbESPX2vCMBTF3wW/Q7jC3mxqxTE7o+hwcyBjq8qeL821&#10;LTY3XZNp9+3NQPDxcP78OLNFZ2pxptZVlhWMohgEcW51xYWCw/51+ATCeWSNtWVS8EcOFvN+b4ap&#10;thfO6LzzhQgj7FJUUHrfpFK6vCSDLrINcfCOtjXog2wLqVu8hHFTyySOH6XBigOhxIZeSspPu18T&#10;IIfNV7YtVtPPmJL1z8fpLZvgt1IPg275DMJT5+/hW/tdK0gmY/g/E46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95gCxQAAANwAAAAPAAAAAAAAAAAAAAAAAJgCAABkcnMv&#10;ZG93bnJldi54bWxQSwUGAAAAAAQABAD1AAAAigM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5F28234A" wp14:editId="21DEC1F3">
                <wp:simplePos x="0" y="0"/>
                <wp:positionH relativeFrom="page">
                  <wp:posOffset>2446020</wp:posOffset>
                </wp:positionH>
                <wp:positionV relativeFrom="page">
                  <wp:posOffset>2527300</wp:posOffset>
                </wp:positionV>
                <wp:extent cx="4559935" cy="240030"/>
                <wp:effectExtent l="0" t="0" r="0" b="0"/>
                <wp:wrapNone/>
                <wp:docPr id="241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custGeom>
                          <a:avLst/>
                          <a:gdLst>
                            <a:gd name="T0" fmla="*/ 0 w 7181"/>
                            <a:gd name="T1" fmla="*/ 377 h 378"/>
                            <a:gd name="T2" fmla="*/ 7180 w 7181"/>
                            <a:gd name="T3" fmla="*/ 377 h 378"/>
                            <a:gd name="T4" fmla="*/ 7180 w 7181"/>
                            <a:gd name="T5" fmla="*/ 0 h 378"/>
                            <a:gd name="T6" fmla="*/ 0 w 7181"/>
                            <a:gd name="T7" fmla="*/ 0 h 378"/>
                            <a:gd name="T8" fmla="*/ 0 w 7181"/>
                            <a:gd name="T9" fmla="*/ 377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8">
                              <a:moveTo>
                                <a:pt x="0" y="377"/>
                              </a:moveTo>
                              <a:lnTo>
                                <a:pt x="7180" y="377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7"/>
                              </a:lnTo>
                              <a:close/>
                            </a:path>
                          </a:pathLst>
                        </a:custGeom>
                        <a:noFill/>
                        <a:ln w="1242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2EC22C" id="Freeform 44" o:spid="_x0000_s1026" style="position:absolute;margin-left:192.6pt;margin-top:199pt;width:359.05pt;height:18.9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" o:allowincell="f" path="m,377r7180,l7180,,,,,377xe" filled="f" strokecolor="#7f7f7f" strokeweight=".345mm">
                <v:path arrowok="t" o:connecttype="custom" o:connectlocs="0,239395;4559300,239395;4559300,0;0,0;0,23939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79C3489D" wp14:editId="53C597DC">
                <wp:simplePos x="0" y="0"/>
                <wp:positionH relativeFrom="page">
                  <wp:posOffset>2446655</wp:posOffset>
                </wp:positionH>
                <wp:positionV relativeFrom="page">
                  <wp:posOffset>2858770</wp:posOffset>
                </wp:positionV>
                <wp:extent cx="4559935" cy="205740"/>
                <wp:effectExtent l="0" t="0" r="0" b="0"/>
                <wp:wrapNone/>
                <wp:docPr id="240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custGeom>
                          <a:avLst/>
                          <a:gdLst>
                            <a:gd name="T0" fmla="*/ 0 w 7181"/>
                            <a:gd name="T1" fmla="*/ 323 h 324"/>
                            <a:gd name="T2" fmla="*/ 7180 w 7181"/>
                            <a:gd name="T3" fmla="*/ 323 h 324"/>
                            <a:gd name="T4" fmla="*/ 7180 w 7181"/>
                            <a:gd name="T5" fmla="*/ 0 h 324"/>
                            <a:gd name="T6" fmla="*/ 0 w 7181"/>
                            <a:gd name="T7" fmla="*/ 0 h 324"/>
                            <a:gd name="T8" fmla="*/ 0 w 7181"/>
                            <a:gd name="T9" fmla="*/ 323 h 3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24">
                              <a:moveTo>
                                <a:pt x="0" y="323"/>
                              </a:moveTo>
                              <a:lnTo>
                                <a:pt x="7180" y="323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23"/>
                              </a:lnTo>
                              <a:close/>
                            </a:path>
                          </a:pathLst>
                        </a:custGeom>
                        <a:noFill/>
                        <a:ln w="1064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B1FA8B" id="Freeform 45" o:spid="_x0000_s1026" style="position:absolute;margin-left:192.65pt;margin-top:225.1pt;width:359.05pt;height:16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" o:allowincell="f" path="m,323r7180,l7180,,,,,323xe" filled="f" strokecolor="#7f7f7f" strokeweight=".29581mm">
                <v:path arrowok="t" o:connecttype="custom" o:connectlocs="0,205105;4559300,205105;4559300,0;0,0;0,20510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 wp14:anchorId="5E5FB141" wp14:editId="181FFEC1">
                <wp:simplePos x="0" y="0"/>
                <wp:positionH relativeFrom="page">
                  <wp:posOffset>3583305</wp:posOffset>
                </wp:positionH>
                <wp:positionV relativeFrom="page">
                  <wp:posOffset>3516630</wp:posOffset>
                </wp:positionV>
                <wp:extent cx="685800" cy="252095"/>
                <wp:effectExtent l="0" t="0" r="0" b="0"/>
                <wp:wrapNone/>
                <wp:docPr id="23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" cy="252095"/>
                          <a:chOff x="5643" y="5538"/>
                          <a:chExt cx="1080" cy="397"/>
                        </a:xfrm>
                      </wpg:grpSpPr>
                      <wps:wsp>
                        <wps:cNvPr id="236" name="Freeform 47"/>
                        <wps:cNvSpPr>
                          <a:spLocks/>
                        </wps:cNvSpPr>
                        <wps:spPr bwMode="auto">
                          <a:xfrm>
                            <a:off x="5652" y="5547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48"/>
                        <wps:cNvSpPr>
                          <a:spLocks/>
                        </wps:cNvSpPr>
                        <wps:spPr bwMode="auto">
                          <a:xfrm>
                            <a:off x="5917" y="5547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49"/>
                        <wps:cNvSpPr>
                          <a:spLocks/>
                        </wps:cNvSpPr>
                        <wps:spPr bwMode="auto">
                          <a:xfrm>
                            <a:off x="6181" y="5547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50"/>
                        <wps:cNvSpPr>
                          <a:spLocks/>
                        </wps:cNvSpPr>
                        <wps:spPr bwMode="auto">
                          <a:xfrm>
                            <a:off x="6447" y="5547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BF75A67" id="Group 46" o:spid="_x0000_s1026" style="position:absolute;margin-left:282.15pt;margin-top:276.9pt;width:54pt;height:19.85pt;z-index:-251643904;mso-position-horizontal-relative:page;mso-position-vertical-relative:page" coordorigin="5643,5538" coordsize="108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" o:allowincell="f">
                <v:shape id="Freeform 47" o:spid="_x0000_s1027" style="position:absolute;left:5652;top:5547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79asMA&#10;AADcAAAADwAAAGRycy9kb3ducmV2LnhtbESP3YrCMBSE7xd8h3CEvVtTXVakGsUfBG8EV32AY3Ns&#10;is1JSWKtb28WhL0cZuYbZrbobC1a8qFyrGA4yEAQF05XXCo4n7ZfExAhImusHZOCJwVYzHsfM8y1&#10;e/AvtcdYigThkKMCE2OTSxkKQxbDwDXEybs6bzEm6UupPT4S3NZylGVjabHitGCwobWh4na8WwWb&#10;rDXVxl/8fbW/PvfnojmY7Y9Sn/1uOQURqYv/4Xd7pxWMvsfwdyYdA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79asMAAADcAAAADwAAAAAAAAAAAAAAAACYAgAAZHJzL2Rv&#10;d25yZXYueG1sUEsFBgAAAAAEAAQA9QAAAIgDAAAAAA==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48" o:spid="_x0000_s1028" style="position:absolute;left:5917;top:5547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kUxMYA&#10;AADcAAAADwAAAGRycy9kb3ducmV2LnhtbESPQWvCQBSE7wX/w/KEXkrdmEBbUjeigULSgqAVvD6y&#10;r0lI9m3Irhr/vVso9DjMzDfMaj2ZXlxodK1lBctFBIK4srrlWsHx++P5DYTzyBp7y6TgRg7W2exh&#10;ham2V97T5eBrESDsUlTQeD+kUrqqIYNuYQfi4P3Y0aAPcqylHvEa4KaXcRS9SIMth4UGB8obqrrD&#10;2Siw/JXo067o4j6v4mEq959P5Vapx/m0eQfhafL/4b92oRXEySv8nglHQG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hkUxMYAAADcAAAADwAAAAAAAAAAAAAAAACYAgAAZHJz&#10;L2Rvd25yZXYueG1sUEsFBgAAAAAEAAQA9QAAAIsDAAAAAA==&#10;" path="m,378r265,l265,,,,,378xe" filled="f" strokecolor="#7f7f7f" strokeweight=".3255mm">
                  <v:path arrowok="t" o:connecttype="custom" o:connectlocs="0,378;265,378;265,0;0,0;0,378" o:connectangles="0,0,0,0,0"/>
                </v:shape>
                <v:shape id="Freeform 49" o:spid="_x0000_s1029" style="position:absolute;left:6181;top:5547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HZKMIA&#10;AADcAAAADwAAAGRycy9kb3ducmV2LnhtbERPz2vCMBS+D/wfwhN2m2kVRKtRRJlz7rQqnh/Nsyk2&#10;L6XJavWvXw6DHT++38t1b2vRUesrxwrSUQKCuHC64lLB+fT+NgPhA7LG2jEpeJCH9WrwssRMuzt/&#10;U5eHUsQQ9hkqMCE0mZS+MGTRj1xDHLmray2GCNtS6hbvMdzWcpwkU2mx4thgsKGtoeKW/1gFX7fr&#10;5rhzXf78nM33c6PT48clVep12G8WIAL14V/85z5oBeNJXBvPxCM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dkowgAAANwAAAAPAAAAAAAAAAAAAAAAAJgCAABkcnMvZG93&#10;bnJldi54bWxQSwUGAAAAAAQABAD1AAAAhwMAAAAA&#10;" path="m,378r265,l265,,,,,378xe" filled="f" strokecolor="#7f7f7f" strokeweight=".31814mm">
                  <v:path arrowok="t" o:connecttype="custom" o:connectlocs="0,378;265,378;265,0;0,0;0,378" o:connectangles="0,0,0,0,0"/>
                </v:shape>
                <v:shape id="Freeform 50" o:spid="_x0000_s1030" style="position:absolute;left:6447;top:5547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B9qsUA&#10;AADcAAAADwAAAGRycy9kb3ducmV2LnhtbESPQWvCQBSE7wX/w/KE3pqNSoumWSUKgtBC0Pbg8ZF9&#10;TYK7b0N2E9N/3y0Uehxm5hsm303WiJF63zpWsEhSEMSV0y3XCj4/jk9rED4gazSOScE3edhtZw85&#10;Ztrd+UzjJdQiQthnqKAJocuk9FVDFn3iOuLofbneYoiyr6Xu8R7h1shlmr5Iiy3HhQY7OjRU3S6D&#10;VdCtB3Myh+uqKt/f6Lksi2KPtVKP86l4BRFoCv/hv/ZJK1iuNvB7Jh4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kH2qxQAAANwAAAAPAAAAAAAAAAAAAAAAAJgCAABkcnMv&#10;ZG93bnJldi54bWxQSwUGAAAAAAQABAD1AAAAigMAAAAA&#10;" path="m,378r266,l266,,,,,378xe" filled="f" strokecolor="#7f7f7f" strokeweight=".31269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1E7CFA6C" wp14:editId="3B9FBF93">
                <wp:simplePos x="0" y="0"/>
                <wp:positionH relativeFrom="page">
                  <wp:posOffset>2449195</wp:posOffset>
                </wp:positionH>
                <wp:positionV relativeFrom="page">
                  <wp:posOffset>4444365</wp:posOffset>
                </wp:positionV>
                <wp:extent cx="130810" cy="130810"/>
                <wp:effectExtent l="0" t="0" r="0" b="0"/>
                <wp:wrapNone/>
                <wp:docPr id="234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F1DD8C7" id="Freeform 51" o:spid="_x0000_s1026" style="position:absolute;margin-left:192.85pt;margin-top:349.95pt;width:10.3pt;height:10.3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7A854909" wp14:editId="664FC7EB">
                <wp:simplePos x="0" y="0"/>
                <wp:positionH relativeFrom="page">
                  <wp:posOffset>3106420</wp:posOffset>
                </wp:positionH>
                <wp:positionV relativeFrom="page">
                  <wp:posOffset>4445635</wp:posOffset>
                </wp:positionV>
                <wp:extent cx="130810" cy="130810"/>
                <wp:effectExtent l="0" t="0" r="0" b="0"/>
                <wp:wrapNone/>
                <wp:docPr id="233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3C8EC2" id="Freeform 52" o:spid="_x0000_s1026" style="position:absolute;margin-left:244.6pt;margin-top:350.05pt;width:10.3pt;height:10.3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1DB5608F" wp14:editId="52460DCA">
                <wp:simplePos x="0" y="0"/>
                <wp:positionH relativeFrom="page">
                  <wp:posOffset>2446655</wp:posOffset>
                </wp:positionH>
                <wp:positionV relativeFrom="page">
                  <wp:posOffset>5010150</wp:posOffset>
                </wp:positionV>
                <wp:extent cx="4559300" cy="240665"/>
                <wp:effectExtent l="0" t="0" r="0" b="0"/>
                <wp:wrapNone/>
                <wp:docPr id="232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37110AF" id="Freeform 53" o:spid="_x0000_s1026" style="position:absolute;margin-left:192.65pt;margin-top:394.5pt;width:359pt;height:18.9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kPXgMAAHgIAAAOAAAAZHJzL2Uyb0RvYy54bWysVm1v2jAQ/j5p/8Hyx0k0CQQCqKGqoEyT&#10;9lKp7AeYxCHREjuzDaGb9t9357wQ2lJ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648BCEEE" wp14:editId="628E646A">
                <wp:simplePos x="0" y="0"/>
                <wp:positionH relativeFrom="page">
                  <wp:posOffset>2446655</wp:posOffset>
                </wp:positionH>
                <wp:positionV relativeFrom="page">
                  <wp:posOffset>5317490</wp:posOffset>
                </wp:positionV>
                <wp:extent cx="4559300" cy="240665"/>
                <wp:effectExtent l="0" t="0" r="0" b="0"/>
                <wp:wrapNone/>
                <wp:docPr id="231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44190E" id="Freeform 54" o:spid="_x0000_s1026" style="position:absolute;margin-left:192.65pt;margin-top:418.7pt;width:359pt;height:18.9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0BAF1C30" wp14:editId="57D92392">
                <wp:simplePos x="0" y="0"/>
                <wp:positionH relativeFrom="page">
                  <wp:posOffset>2446020</wp:posOffset>
                </wp:positionH>
                <wp:positionV relativeFrom="page">
                  <wp:posOffset>5620385</wp:posOffset>
                </wp:positionV>
                <wp:extent cx="4559300" cy="240665"/>
                <wp:effectExtent l="0" t="0" r="0" b="0"/>
                <wp:wrapNone/>
                <wp:docPr id="230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E1377F" id="Freeform 55" o:spid="_x0000_s1026" style="position:absolute;margin-left:192.6pt;margin-top:442.55pt;width:359pt;height:18.9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" o:allowincell="f" path="m,378r7179,l7179,,,,,378xe" filled="f" strokecolor="#7f7f7f" strokeweight=".33078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4036727A" wp14:editId="03D29561">
                <wp:simplePos x="0" y="0"/>
                <wp:positionH relativeFrom="page">
                  <wp:posOffset>2448560</wp:posOffset>
                </wp:positionH>
                <wp:positionV relativeFrom="page">
                  <wp:posOffset>6540500</wp:posOffset>
                </wp:positionV>
                <wp:extent cx="4559935" cy="240665"/>
                <wp:effectExtent l="0" t="0" r="0" b="0"/>
                <wp:wrapNone/>
                <wp:docPr id="229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6C47341" id="Freeform 56" o:spid="_x0000_s1026" style="position:absolute;margin-left:192.8pt;margin-top:515pt;width:359.05pt;height:18.9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0" allowOverlap="1" wp14:anchorId="40B962A9" wp14:editId="230ABE9E">
                <wp:simplePos x="0" y="0"/>
                <wp:positionH relativeFrom="page">
                  <wp:posOffset>5824855</wp:posOffset>
                </wp:positionH>
                <wp:positionV relativeFrom="page">
                  <wp:posOffset>6842125</wp:posOffset>
                </wp:positionV>
                <wp:extent cx="1190625" cy="252095"/>
                <wp:effectExtent l="0" t="0" r="0" b="0"/>
                <wp:wrapNone/>
                <wp:docPr id="221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0625" cy="252095"/>
                          <a:chOff x="9173" y="10775"/>
                          <a:chExt cx="1875" cy="397"/>
                        </a:xfrm>
                      </wpg:grpSpPr>
                      <wps:wsp>
                        <wps:cNvPr id="222" name="Freeform 58"/>
                        <wps:cNvSpPr>
                          <a:spLocks/>
                        </wps:cNvSpPr>
                        <wps:spPr bwMode="auto">
                          <a:xfrm>
                            <a:off x="9182" y="1078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59"/>
                        <wps:cNvSpPr>
                          <a:spLocks/>
                        </wps:cNvSpPr>
                        <wps:spPr bwMode="auto">
                          <a:xfrm>
                            <a:off x="9448" y="10784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60"/>
                        <wps:cNvSpPr>
                          <a:spLocks/>
                        </wps:cNvSpPr>
                        <wps:spPr bwMode="auto">
                          <a:xfrm>
                            <a:off x="9713" y="10784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61"/>
                        <wps:cNvSpPr>
                          <a:spLocks/>
                        </wps:cNvSpPr>
                        <wps:spPr bwMode="auto">
                          <a:xfrm>
                            <a:off x="9977" y="10784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4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62"/>
                        <wps:cNvSpPr>
                          <a:spLocks/>
                        </wps:cNvSpPr>
                        <wps:spPr bwMode="auto">
                          <a:xfrm>
                            <a:off x="10242" y="10784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63"/>
                        <wps:cNvSpPr>
                          <a:spLocks/>
                        </wps:cNvSpPr>
                        <wps:spPr bwMode="auto">
                          <a:xfrm>
                            <a:off x="10507" y="10784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64"/>
                        <wps:cNvSpPr>
                          <a:spLocks/>
                        </wps:cNvSpPr>
                        <wps:spPr bwMode="auto">
                          <a:xfrm>
                            <a:off x="10773" y="10784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1FAC473" id="Group 57" o:spid="_x0000_s1026" style="position:absolute;margin-left:458.65pt;margin-top:538.75pt;width:93.75pt;height:19.85pt;z-index:-251636736;mso-position-horizontal-relative:page;mso-position-vertical-relative:page" coordorigin="9173,10775" coordsize="1875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" o:allowincell="f">
                <v:shape id="Freeform 58" o:spid="_x0000_s1027" style="position:absolute;left:9182;top:10785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h1EsAA&#10;AADcAAAADwAAAGRycy9kb3ducmV2LnhtbESPzarCMBSE94LvEI7gTlOLilSjiHDFnfgDbg/NsS02&#10;J6HJ1erTG0FwOczMN8xi1Zpa3KnxlWUFo2ECgji3uuJCwfn0N5iB8AFZY22ZFDzJw2rZ7Sww0/bB&#10;B7ofQyEihH2GCsoQXCalz0sy6IfWEUfvahuDIcqmkLrBR4SbWqZJMpUGK44LJTralJTfjv9GQXuq&#10;xyPk4CZ7t33N9s5e3Msq1e+16zmIQG34hb/tnVaQpil8zsQj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Uh1Es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59" o:spid="_x0000_s1028" style="position:absolute;left:9448;top:10784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R88QA&#10;AADcAAAADwAAAGRycy9kb3ducmV2LnhtbESPT2sCMRTE7wW/Q3hCL0WzrkVkNYp/sPSqFfT43Dyz&#10;i8nLsom6/fZNodDjMDO/YebLzlnxoDbUnhWMhhkI4tLrmo2C49duMAURIrJG65kUfFOA5aL3MsdC&#10;+yfv6XGIRiQIhwIVVDE2hZShrMhhGPqGOHlX3zqMSbZG6hafCe6szLNsIh3WnBYqbGhTUXk73J2C&#10;ywc3dtud3syqNLRbj+37eT9S6rXfrWYgInXxP/zX/tQK8nwMv2fSEZ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4UfPEAAAA3AAAAA8AAAAAAAAAAAAAAAAAmAIAAGRycy9k&#10;b3ducmV2LnhtbFBLBQYAAAAABAAEAPUAAACJAwAAAAA=&#10;" path="m,377r266,l266,,,,,377xe" filled="f" strokecolor="#7f7f7f" strokeweight=".31319mm">
                  <v:path arrowok="t" o:connecttype="custom" o:connectlocs="0,377;266,377;266,0;0,0;0,377" o:connectangles="0,0,0,0,0"/>
                </v:shape>
                <v:shape id="Freeform 60" o:spid="_x0000_s1029" style="position:absolute;left:9713;top:10784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1I/cMA&#10;AADcAAAADwAAAGRycy9kb3ducmV2LnhtbESPwWrDMBBE74H8g9hAb7Eck5bgRjYh0NJbqF3odbG2&#10;tom0EpaSuPn6qlDocZiZN8y+nq0RV5rC6FjBJstBEHdOj9wr+Ghf1jsQISJrNI5JwTcFqKvlYo+l&#10;djd+p2sTe5EgHEpUMMToSylDN5DFkDlPnLwvN1mMSU691BPeEtwaWeT5k7Q4cloY0NNxoO7cXKyC&#10;uTXbDXL0jyf/et+dvPv0d6fUw2o+PIOINMf/8F/7TSsoii38nklHQF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1I/c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61" o:spid="_x0000_s1030" style="position:absolute;left:9977;top:10784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iixcMA&#10;AADcAAAADwAAAGRycy9kb3ducmV2LnhtbESPS4vCMBSF98L8h3AHZqfpFEakYxRx8AHiwurG3aW5&#10;0xSbm9pErf/eCILLw3l8nPG0s7W4Uusrxwq+BwkI4sLpiksFh/2iPwLhA7LG2jEpuJOH6eSjN8ZM&#10;uxvv6JqHUsQR9hkqMCE0mZS+MGTRD1xDHL1/11oMUbal1C3e4ritZZokQ2mx4kgw2NDcUHHKL1ZB&#10;pF0Ow6P529rzpp4vkfPtfaXU12c3+wURqAvv8Ku91grS9AeeZ+IRkJ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ziixcMAAADcAAAADwAAAAAAAAAAAAAAAACYAgAAZHJzL2Rv&#10;d25yZXYueG1sUEsFBgAAAAAEAAQA9QAAAIgDAAAAAA==&#10;" path="m,378r266,l266,,,,,378xe" filled="f" strokecolor="#7f7f7f" strokeweight=".31236mm">
                  <v:path arrowok="t" o:connecttype="custom" o:connectlocs="0,378;266,378;266,0;0,0;0,378" o:connectangles="0,0,0,0,0"/>
                </v:shape>
                <v:shape id="Freeform 62" o:spid="_x0000_s1031" style="position:absolute;left:10242;top:10784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NzEcIA&#10;AADcAAAADwAAAGRycy9kb3ducmV2LnhtbESPQYvCMBSE74L/ITxhb5padkW6RpEFZW+yreD10bxt&#10;is1LaLLa9dcbQfA4zMw3zGoz2E5cqA+tYwXzWQaCuHa65UbBsdpNlyBCRNbYOSYF/xRgsx6PVlho&#10;d+UfupSxEQnCoUAFJkZfSBlqQxbDzHni5P263mJMsm+k7vGa4LaTeZYtpMWW04JBT1+G6nP5ZxUM&#10;Vfc+R47+4+D3t+XBu5O/OaXeJsP2E0SkIb7Cz/a3VpDnC3icSU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c3MR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63" o:spid="_x0000_s1032" style="position:absolute;left:10507;top:10784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/WisEA&#10;AADcAAAADwAAAGRycy9kb3ducmV2LnhtbESPzarCMBSE9xd8h3AEd9fUolepRhFBcSf+gNtDc2yL&#10;zUloolaf3gjCXQ4z8w0zW7SmFndqfGVZwaCfgCDOra64UHA6rn8nIHxA1lhbJgVP8rCYd35mmGn7&#10;4D3dD6EQEcI+QwVlCC6T0uclGfR964ijd7GNwRBlU0jd4CPCTS3TJPmTBiuOCyU6WpWUXw83o6A9&#10;1sMBcnCjndu8Jjtnz+5llep12+UURKA2/Ie/7a1WkKZj+JyJR0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/1or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64" o:spid="_x0000_s1033" style="position:absolute;left:10773;top:10784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tFNsEA&#10;AADcAAAADwAAAGRycy9kb3ducmV2LnhtbERPzYrCMBC+C75DGGEvoqk9yFJNpRRE97DIqg8wNGNT&#10;2kxqE7W+/eawsMeP73+7G20nnjT4xrGC1TIBQVw53XCt4HrZLz5B+ICssXNMCt7kYZdPJ1vMtHvx&#10;Dz3PoRYxhH2GCkwIfSalrwxZ9EvXE0fu5gaLIcKhlnrAVwy3nUyTZC0tNhwbDPZUGqra88MquBWB&#10;yuJQ3tvL/Hj6+naru3l3Sn3MxmIDItAY/sV/7qNWkKZxbTwTj4DM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47RTbBAAAA3AAAAA8AAAAAAAAAAAAAAAAAmAIAAGRycy9kb3du&#10;cmV2LnhtbFBLBQYAAAAABAAEAPUAAACGAwAAAAA=&#10;" path="m,377r265,l265,,,,,377xe" filled="f" strokecolor="#7f7f7f" strokeweight=".31822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 wp14:anchorId="6E3F8957" wp14:editId="1684B58F">
                <wp:simplePos x="0" y="0"/>
                <wp:positionH relativeFrom="page">
                  <wp:posOffset>2438400</wp:posOffset>
                </wp:positionH>
                <wp:positionV relativeFrom="page">
                  <wp:posOffset>7162165</wp:posOffset>
                </wp:positionV>
                <wp:extent cx="347980" cy="252095"/>
                <wp:effectExtent l="0" t="0" r="0" b="0"/>
                <wp:wrapNone/>
                <wp:docPr id="21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252095"/>
                          <a:chOff x="3840" y="11279"/>
                          <a:chExt cx="548" cy="397"/>
                        </a:xfrm>
                      </wpg:grpSpPr>
                      <wps:wsp>
                        <wps:cNvPr id="219" name="Freeform 66"/>
                        <wps:cNvSpPr>
                          <a:spLocks/>
                        </wps:cNvSpPr>
                        <wps:spPr bwMode="auto">
                          <a:xfrm>
                            <a:off x="3849" y="11288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67"/>
                        <wps:cNvSpPr>
                          <a:spLocks/>
                        </wps:cNvSpPr>
                        <wps:spPr bwMode="auto">
                          <a:xfrm>
                            <a:off x="4113" y="11288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1AB976D" id="Group 65" o:spid="_x0000_s1026" style="position:absolute;margin-left:192pt;margin-top:563.95pt;width:27.4pt;height:19.85pt;z-index:-251635712;mso-position-horizontal-relative:page;mso-position-vertical-relative:page" coordorigin="3840,11279" coordsize="548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" o:allowincell="f">
                <v:shape id="Freeform 66" o:spid="_x0000_s1027" style="position:absolute;left:3849;top:11288;width:266;height:379;visibility:visible;mso-wrap-style:square;v-text-anchor:top" coordsize="26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Q1eMMA&#10;AADcAAAADwAAAGRycy9kb3ducmV2LnhtbESP3YrCMBSE7xd8h3AE79ZUwWWtRvEHwRthV32AY3Ns&#10;is1JSWKtb78RhL0cZuYbZr7sbC1a8qFyrGA0zEAQF05XXCo4n3af3yBCRNZYOyYFTwqwXPQ+5phr&#10;9+Bfao+xFAnCIUcFJsYmlzIUhiyGoWuIk3d13mJM0pdSe3wkuK3lOMu+pMWK04LBhjaGitvxbhVs&#10;s9ZUW3/x9/Xh+jyci+bH7CZKDfrdagYiUhf/w+/2XisYj6bwOpOO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Q1eMMAAADcAAAADwAAAAAAAAAAAAAAAACYAgAAZHJzL2Rv&#10;d25yZXYueG1sUEsFBgAAAAAEAAQA9QAAAIgDAAAAAA==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67" o:spid="_x0000_s1028" style="position:absolute;left:4113;top:11288;width:267;height:379;visibility:visible;mso-wrap-style:square;v-text-anchor:top" coordsize="267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emcIA&#10;AADcAAAADwAAAGRycy9kb3ducmV2LnhtbERPz2vCMBS+D/wfwhN2m6k5lNE1igrCHOzQWhjeHs2z&#10;LTYvpUm1+++Xw8Djx/c73862F3cafedYw3qVgCCunem40VCdj2/vIHxANtg7Jg2/5GG7WbzkmBn3&#10;4ILuZWhEDGGfoYY2hCGT0tctWfQrNxBH7upGiyHCsZFmxEcMt71USZJKix3HhhYHOrRU38rJatib&#10;9Oc7uXj1ddofquqUqmLySuvX5bz7ABFoDk/xv/vTaFAqzo9n4hG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9B6ZwgAAANwAAAAPAAAAAAAAAAAAAAAAAJgCAABkcnMvZG93&#10;bnJldi54bWxQSwUGAAAAAAQABAD1AAAAhwMAAAAA&#10;" path="m,378r266,l266,,,,,378xe" filled="f" strokecolor="#7f7f7f" strokeweight=".30872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0" allowOverlap="1" wp14:anchorId="7C35F873" wp14:editId="3D895B40">
                <wp:simplePos x="0" y="0"/>
                <wp:positionH relativeFrom="page">
                  <wp:posOffset>2976245</wp:posOffset>
                </wp:positionH>
                <wp:positionV relativeFrom="page">
                  <wp:posOffset>7162800</wp:posOffset>
                </wp:positionV>
                <wp:extent cx="516255" cy="252730"/>
                <wp:effectExtent l="0" t="0" r="0" b="0"/>
                <wp:wrapNone/>
                <wp:docPr id="214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255" cy="252730"/>
                          <a:chOff x="4687" y="11280"/>
                          <a:chExt cx="813" cy="398"/>
                        </a:xfrm>
                      </wpg:grpSpPr>
                      <wps:wsp>
                        <wps:cNvPr id="215" name="Freeform 69"/>
                        <wps:cNvSpPr>
                          <a:spLocks/>
                        </wps:cNvSpPr>
                        <wps:spPr bwMode="auto">
                          <a:xfrm>
                            <a:off x="4696" y="112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3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70"/>
                        <wps:cNvSpPr>
                          <a:spLocks/>
                        </wps:cNvSpPr>
                        <wps:spPr bwMode="auto">
                          <a:xfrm>
                            <a:off x="4960" y="1129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71"/>
                        <wps:cNvSpPr>
                          <a:spLocks/>
                        </wps:cNvSpPr>
                        <wps:spPr bwMode="auto">
                          <a:xfrm>
                            <a:off x="5225" y="11289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89A331A" id="Group 68" o:spid="_x0000_s1026" style="position:absolute;margin-left:234.35pt;margin-top:564pt;width:40.65pt;height:19.9pt;z-index:-251634688;mso-position-horizontal-relative:page;mso-position-vertical-relative:page" coordorigin="4687,11280" coordsize="813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" o:allowincell="f">
                <v:shape id="Freeform 69" o:spid="_x0000_s1027" style="position:absolute;left:4696;top:11290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+LsQA&#10;AADcAAAADwAAAGRycy9kb3ducmV2LnhtbESPQWvCQBSE74X+h+UVvDUbI0qbukoUAqU3owWPj+wz&#10;G8y+DdlV03/fFQSPw8x8wyzXo+3ElQbfOlYwTVIQxLXTLTcKDvvy/QOED8gaO8ek4I88rFevL0vM&#10;tbvxjq5VaESEsM9RgQmhz6X0tSGLPnE9cfRObrAYohwaqQe8RbjtZJamC2mx5bhgsKetofpcXayC&#10;elOO82JmfqrdtrBlkR1/P/VRqcnbWHyBCDSGZ/jR/tYKsukc7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4/i7EAAAA3AAAAA8AAAAAAAAAAAAAAAAAmAIAAGRycy9k&#10;b3ducmV2LnhtbFBLBQYAAAAABAAEAPUAAACJAwAAAAA=&#10;" path="m,377r266,l266,,,,,377xe" filled="f" strokecolor="#7f7f7f" strokeweight=".31497mm">
                  <v:path arrowok="t" o:connecttype="custom" o:connectlocs="0,377;266,377;266,0;0,0;0,377" o:connectangles="0,0,0,0,0"/>
                </v:shape>
                <v:shape id="Freeform 70" o:spid="_x0000_s1028" style="position:absolute;left:4960;top:11290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4c0cEA&#10;AADcAAAADwAAAGRycy9kb3ducmV2LnhtbESPQYvCMBSE74L/ITxhb5oqKks1liIUPHhZ9bDHR/Ns&#10;i81LaWIb/71ZWPA4zMw3zD4LphUD9a6xrGC5SEAQl1Y3XCm4XYv5NwjnkTW2lknBixxkh+lkj6m2&#10;I//QcPGViBB2KSqove9SKV1Zk0G3sB1x9O62N+ij7Cupexwj3LRylSRbabDhuFBjR8eaysflaRSs&#10;KdmEYxHOeMp/dTfIgkbdKvU1C/kOhKfgP+H/9kkrWC238HcmHgF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uHNHBAAAA3AAAAA8AAAAAAAAAAAAAAAAAmAIAAGRycy9kb3du&#10;cmV2LnhtbFBLBQYAAAAABAAEAPUAAACGAwAAAAA=&#10;" path="m,377r265,l265,,,,,377xe" filled="f" strokecolor="#7f7f7f" strokeweight=".32325mm">
                  <v:path arrowok="t" o:connecttype="custom" o:connectlocs="0,377;265,377;265,0;0,0;0,377" o:connectangles="0,0,0,0,0"/>
                </v:shape>
                <v:shape id="Freeform 71" o:spid="_x0000_s1029" style="position:absolute;left:5225;top:11289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K5SsMA&#10;AADcAAAADwAAAGRycy9kb3ducmV2LnhtbESPT4vCMBTE74LfIbyFvWlacf/QNUoRCj142erB46N5&#10;25ZtXkoT2/jtN8KCx2FmfsPsDsH0YqLRdZYVpOsEBHFtdceNgsu5WH2CcB5ZY2+ZFNzJwWG/XOww&#10;03bmb5oq34gIYZehgtb7IZPS1S0ZdGs7EEfvx44GfZRjI/WIc4SbXm6S5F0a7DgutDjQsaX6t7oZ&#10;BVtK3sKxCCcs86seJlnQrHulXl9C/gXCU/DP8H+71Ao26Qc8zsQj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K5SsMAAADcAAAADwAAAAAAAAAAAAAAAACYAgAAZHJzL2Rv&#10;d25yZXYueG1sUEsFBgAAAAAEAAQA9QAAAIgDAAAAAA==&#10;" path="m,377r265,l265,,,,,377xe" filled="f" strokecolor="#7f7f7f" strokeweight=".32325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597E694F" wp14:editId="619AEB57">
                <wp:simplePos x="0" y="0"/>
                <wp:positionH relativeFrom="page">
                  <wp:posOffset>4432935</wp:posOffset>
                </wp:positionH>
                <wp:positionV relativeFrom="page">
                  <wp:posOffset>7172325</wp:posOffset>
                </wp:positionV>
                <wp:extent cx="2579370" cy="240665"/>
                <wp:effectExtent l="0" t="0" r="0" b="0"/>
                <wp:wrapNone/>
                <wp:docPr id="213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custGeom>
                          <a:avLst/>
                          <a:gdLst>
                            <a:gd name="T0" fmla="*/ 0 w 4062"/>
                            <a:gd name="T1" fmla="*/ 378 h 379"/>
                            <a:gd name="T2" fmla="*/ 4061 w 4062"/>
                            <a:gd name="T3" fmla="*/ 378 h 379"/>
                            <a:gd name="T4" fmla="*/ 4061 w 4062"/>
                            <a:gd name="T5" fmla="*/ 0 h 379"/>
                            <a:gd name="T6" fmla="*/ 0 w 4062"/>
                            <a:gd name="T7" fmla="*/ 0 h 379"/>
                            <a:gd name="T8" fmla="*/ 0 w 4062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62" h="379">
                              <a:moveTo>
                                <a:pt x="0" y="378"/>
                              </a:moveTo>
                              <a:lnTo>
                                <a:pt x="4061" y="378"/>
                              </a:lnTo>
                              <a:lnTo>
                                <a:pt x="4061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1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EBE4908" id="Freeform 72" o:spid="_x0000_s1026" style="position:absolute;margin-left:349.05pt;margin-top:564.75pt;width:203.1pt;height:18.95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062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" o:allowincell="f" path="m,378r4061,l4061,,,,,378xe" filled="f" strokecolor="#7f7f7f" strokeweight=".33094mm">
                <v:path arrowok="t" o:connecttype="custom" o:connectlocs="0,240030;2578735,240030;2578735,0;0,0;0,24003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0" allowOverlap="1" wp14:anchorId="0F435B2D" wp14:editId="260D7669">
                <wp:simplePos x="0" y="0"/>
                <wp:positionH relativeFrom="page">
                  <wp:posOffset>2439670</wp:posOffset>
                </wp:positionH>
                <wp:positionV relativeFrom="page">
                  <wp:posOffset>6838315</wp:posOffset>
                </wp:positionV>
                <wp:extent cx="1524000" cy="252095"/>
                <wp:effectExtent l="0" t="0" r="0" b="0"/>
                <wp:wrapNone/>
                <wp:docPr id="20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252095"/>
                          <a:chOff x="3842" y="10769"/>
                          <a:chExt cx="2400" cy="397"/>
                        </a:xfrm>
                      </wpg:grpSpPr>
                      <wps:wsp>
                        <wps:cNvPr id="204" name="Freeform 74"/>
                        <wps:cNvSpPr>
                          <a:spLocks/>
                        </wps:cNvSpPr>
                        <wps:spPr bwMode="auto">
                          <a:xfrm>
                            <a:off x="3851" y="10778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75"/>
                        <wps:cNvSpPr>
                          <a:spLocks/>
                        </wps:cNvSpPr>
                        <wps:spPr bwMode="auto">
                          <a:xfrm>
                            <a:off x="4114" y="10779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76"/>
                        <wps:cNvSpPr>
                          <a:spLocks/>
                        </wps:cNvSpPr>
                        <wps:spPr bwMode="auto">
                          <a:xfrm>
                            <a:off x="4380" y="1077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0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77"/>
                        <wps:cNvSpPr>
                          <a:spLocks/>
                        </wps:cNvSpPr>
                        <wps:spPr bwMode="auto">
                          <a:xfrm>
                            <a:off x="4645" y="1077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2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78"/>
                        <wps:cNvSpPr>
                          <a:spLocks/>
                        </wps:cNvSpPr>
                        <wps:spPr bwMode="auto">
                          <a:xfrm>
                            <a:off x="4909" y="1077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08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79"/>
                        <wps:cNvSpPr>
                          <a:spLocks/>
                        </wps:cNvSpPr>
                        <wps:spPr bwMode="auto">
                          <a:xfrm>
                            <a:off x="5175" y="10779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7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80"/>
                        <wps:cNvSpPr>
                          <a:spLocks/>
                        </wps:cNvSpPr>
                        <wps:spPr bwMode="auto">
                          <a:xfrm>
                            <a:off x="5439" y="1077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81"/>
                        <wps:cNvSpPr>
                          <a:spLocks/>
                        </wps:cNvSpPr>
                        <wps:spPr bwMode="auto">
                          <a:xfrm>
                            <a:off x="5704" y="1077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82"/>
                        <wps:cNvSpPr>
                          <a:spLocks/>
                        </wps:cNvSpPr>
                        <wps:spPr bwMode="auto">
                          <a:xfrm>
                            <a:off x="5966" y="1077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68F6F79" id="Group 73" o:spid="_x0000_s1026" style="position:absolute;margin-left:192.1pt;margin-top:538.45pt;width:120pt;height:19.85pt;z-index:-251632640;mso-position-horizontal-relative:page;mso-position-vertical-relative:page" coordorigin="3842,10769" coordsize="240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" o:allowincell="f">
                <v:shape id="Freeform 74" o:spid="_x0000_s1027" style="position:absolute;left:3851;top:10778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KicYA&#10;AADcAAAADwAAAGRycy9kb3ducmV2LnhtbESP3WoCMRCF7wu+QxjBm6JZt0VkNYpYhF6U1r8HGJJx&#10;d3Uz2Sbpun37plDo5eHM+c6c5bq3jejIh9qxgukkA0Gsnam5VHA+7cZzECEiG2wck4JvCrBeDR6W&#10;WBh35wN1x1iKBOFQoIIqxraQMuiKLIaJa4mTd3HeYkzSl9J4vCe4bWSeZTNpsebUUGFL24r07fhl&#10;0xtTr5/2Vufl9aN//Hw70ax7eVdqNOw3CxCR+vh//Jd+NQry7Bl+xyQC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gNKicYAAADcAAAADwAAAAAAAAAAAAAAAACYAgAAZHJz&#10;L2Rvd25yZXYueG1sUEsFBgAAAAAEAAQA9QAAAIsDAAAAAA==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75" o:spid="_x0000_s1028" style="position:absolute;left:4114;top:10779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/vEsYA&#10;AADcAAAADwAAAGRycy9kb3ducmV2LnhtbESP3WoCMRCF7wu+QxjBm6JZt1RkNYpYhF6U1r8HGJJx&#10;d3Uz2Sbpun37plDo5eHM+c6c5bq3jejIh9qxgukkA0Gsnam5VHA+7cZzECEiG2wck4JvCrBeDR6W&#10;WBh35wN1x1iKBOFQoIIqxraQMuiKLIaJa4mTd3HeYkzSl9J4vCe4bWSeZTNpsebUUGFL24r07fhl&#10;0xtTr5/2Vufl9aN//Hw70ax7eVdqNOw3CxCR+vh//Jd+NQry7Bl+xyQC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U/vEsYAAADcAAAADwAAAAAAAAAAAAAAAACYAgAAZHJz&#10;L2Rvd25yZXYueG1sUEsFBgAAAAAEAAQA9QAAAIsDAAAAAA==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76" o:spid="_x0000_s1029" style="position:absolute;left:4380;top:1077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BKi8AA&#10;AADcAAAADwAAAGRycy9kb3ducmV2LnhtbESP0YrCMBRE34X9h3AX9k1TRYpUo4iLrq/WfsClubbF&#10;5qYk2Zr9+40g+DjMzBlms4umFyM531lWMJ9lIIhrqztuFFTX43QFwgdkjb1lUvBHHnbbj8kGC20f&#10;fKGxDI1IEPYFKmhDGAopfd2SQT+zA3HybtYZDEm6RmqHjwQ3vVxkWS4NdpwWWhzo0FJ9L3+Ngjz+&#10;LN2pr5ZHHei7LMfViWKt1Ndn3K9BBIrhHX61z1rBIsvheSYdAbn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WBKi8AAAADcAAAADwAAAAAAAAAAAAAAAACYAgAAZHJzL2Rvd25y&#10;ZXYueG1sUEsFBgAAAAAEAAQA9QAAAIUDAAAAAA==&#10;" path="m,377r266,l266,,,,,377xe" filled="f" strokecolor="#7f7f7f" strokeweight=".31122mm">
                  <v:path arrowok="t" o:connecttype="custom" o:connectlocs="0,377;266,377;266,0;0,0;0,377" o:connectangles="0,0,0,0,0"/>
                </v:shape>
                <v:shape id="Freeform 77" o:spid="_x0000_s1030" style="position:absolute;left:4645;top:1077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1iMMYA&#10;AADcAAAADwAAAGRycy9kb3ducmV2LnhtbESPQWvCQBSE74X+h+UVvOmmERqJriIVIadC1YO9vWaf&#10;Sdrs27C7msRf3y0Uehxm5htmtRlMK27kfGNZwfMsAUFcWt1wpeB03E8XIHxA1thaJgUjedisHx9W&#10;mGvb8zvdDqESEcI+RwV1CF0upS9rMuhntiOO3sU6gyFKV0ntsI9w08o0SV6kwYbjQo0dvdZUfh+u&#10;RkFW7dKve7F9Gws3nj/u+6yn+adSk6dhuwQRaAj/4b92oRWkSQa/Z+IR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1iMMYAAADcAAAADwAAAAAAAAAAAAAAAACYAgAAZHJz&#10;L2Rvd25yZXYueG1sUEsFBgAAAAAEAAQA9QAAAIsDAAAAAA==&#10;" path="m,377r266,l266,,,,,377xe" filled="f" strokecolor="#7f7f7f" strokeweight=".32006mm">
                  <v:path arrowok="t" o:connecttype="custom" o:connectlocs="0,377;266,377;266,0;0,0;0,377" o:connectangles="0,0,0,0,0"/>
                </v:shape>
                <v:shape id="Freeform 78" o:spid="_x0000_s1031" style="position:absolute;left:4909;top:1077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NwuL8A&#10;AADcAAAADwAAAGRycy9kb3ducmV2LnhtbERPS2rDMBDdF3IHMYXsGrkulOBECaUQKGQltwcYWxPL&#10;xBoJS7HdnL5aBLp8vP/+uLhBTDTG3rOC100Bgrj1pudOwc/36WULIiZkg4NnUvBLEY6H1dMeK+Nn&#10;1jTVqRM5hGOFCmxKoZIytpYcxo0PxJm7+NFhynDspBlxzuFukGVRvEuHPecGi4E+LbXX+uYUvG11&#10;E8pJ3+mcJtRBN3zyjVLr5+VjByLRkv7FD/eXUVAWeW0+k4+AP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U3C4vwAAANwAAAAPAAAAAAAAAAAAAAAAAJgCAABkcnMvZG93bnJl&#10;di54bWxQSwUGAAAAAAQABAD1AAAAhAMAAAAA&#10;" path="m,377r266,l266,,,,,377xe" filled="f" strokecolor="#7f7f7f" strokeweight=".30803mm">
                  <v:path arrowok="t" o:connecttype="custom" o:connectlocs="0,377;266,377;266,0;0,0;0,377" o:connectangles="0,0,0,0,0"/>
                </v:shape>
                <v:shape id="Freeform 79" o:spid="_x0000_s1032" style="position:absolute;left:5175;top:10779;width:266;height:378;visibility:visible;mso-wrap-style:square;v-text-anchor:top" coordsize="2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Jcy8UA&#10;AADcAAAADwAAAGRycy9kb3ducmV2LnhtbESPQWsCMRSE74L/ITyhN020IHY1igh2S4sHbS/eHpvX&#10;7NbNy7JJ3fXfN4LQ4zAz3zCrTe9qcaU2VJ41TCcKBHHhTcVWw9fnfrwAESKywdozabhRgM16OFhh&#10;ZnzHR7qeohUJwiFDDWWMTSZlKEpyGCa+IU7et28dxiRbK02LXYK7Ws6UmkuHFaeFEhvalVRcTr9O&#10;w8/HZd4dbPOq8ltujxKf5fs51/pp1G+XICL18T/8aL8ZDTP1Avcz6Qj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olzLxQAAANwAAAAPAAAAAAAAAAAAAAAAAJgCAABkcnMv&#10;ZG93bnJldi54bWxQSwUGAAAAAAQABAD1AAAAigMAAAAA&#10;" path="m,377r265,l265,,,,,377xe" filled="f" strokecolor="#7f7f7f" strokeweight=".32161mm">
                  <v:path arrowok="t" o:connecttype="custom" o:connectlocs="0,377;265,377;265,0;0,0;0,377" o:connectangles="0,0,0,0,0"/>
                </v:shape>
                <v:shape id="Freeform 80" o:spid="_x0000_s1033" style="position:absolute;left:5439;top:1077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loYcIA&#10;AADcAAAADwAAAGRycy9kb3ducmV2LnhtbERPz2vCMBS+C/sfwhvsIjOth6FdU3HKQD0I6tj50byl&#10;3ZqX0qS2/vfLQfD48f3OV6NtxJU6XztWkM4SEMSl0zUbBV+Xz9cFCB+QNTaOScGNPKyKp0mOmXYD&#10;n+h6DkbEEPYZKqhCaDMpfVmRRT9zLXHkflxnMUTYGak7HGK4beQ8Sd6kxZpjQ4UtbSoq/869VXAw&#10;/CvlsNxP0+P3x65fb3tzvCj18jyu30EEGsNDfHfvtIJ5GufHM/EI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CWhhwgAAANwAAAAPAAAAAAAAAAAAAAAAAJgCAABkcnMvZG93&#10;bnJldi54bWxQSwUGAAAAAAQABAD1AAAAhwMAAAAA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81" o:spid="_x0000_s1034" style="position:absolute;left:5704;top:1077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g+tcQA&#10;AADcAAAADwAAAGRycy9kb3ducmV2LnhtbESPzU7DMBCE70h9B2srcaNOekAQ6lYFCSjc6M+B2zbe&#10;xhHxOrKXJrw9RkLqcTQz32gWq9F36kwxtYENlLMCFHEdbMuNgf3u+eYOVBJki11gMvBDCVbLydUC&#10;KxsG/qDzVhqVIZwqNOBE+krrVDvymGahJ87eKUSPkmVstI04ZLjv9LwobrXHlvOCw56eHNVf229v&#10;4DDI4zG+ibvv1++ysZ8vr/bgjbmejusHUEKjXML/7Y01MC9L+DuTj4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oPrXEAAAA3AAAAA8AAAAAAAAAAAAAAAAAmAIAAGRycy9k&#10;b3ducmV2LnhtbFBLBQYAAAAABAAEAPUAAACJAwAAAAA=&#10;" path="m,377r266,l266,,,,,377xe" filled="f" strokecolor="#7f7f7f" strokeweight=".31058mm">
                  <v:path arrowok="t" o:connecttype="custom" o:connectlocs="0,377;266,377;266,0;0,0;0,377" o:connectangles="0,0,0,0,0"/>
                </v:shape>
                <v:shape id="Freeform 82" o:spid="_x0000_s1035" style="position:absolute;left:5966;top:1077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/r8MA&#10;AADcAAAADwAAAGRycy9kb3ducmV2LnhtbESPzWrDMBCE74G8g9hCb7Fs0wbjRAklkNJbyA/kulhb&#10;29RaCUuJXT99FSjkOMzMN8x6O5pO3Kn3rWUFWZKCIK6sbrlWcDnvFwUIH5A1dpZJwS952G7mszWW&#10;2g58pPsp1CJC2JeooAnBlVL6qiGDPrGOOHrftjcYouxrqXscItx0Mk/TpTTYclxo0NGuoerndDMK&#10;xnP3liEH935wn1NxcPbqJqvU68v4sQIRaAzP8H/7SyvIsxweZ+IR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S/r8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 wp14:anchorId="6D84624C" wp14:editId="0ABBFABE">
                <wp:simplePos x="0" y="0"/>
                <wp:positionH relativeFrom="page">
                  <wp:posOffset>2440305</wp:posOffset>
                </wp:positionH>
                <wp:positionV relativeFrom="page">
                  <wp:posOffset>7467600</wp:posOffset>
                </wp:positionV>
                <wp:extent cx="2708910" cy="251460"/>
                <wp:effectExtent l="0" t="0" r="0" b="0"/>
                <wp:wrapNone/>
                <wp:docPr id="186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8910" cy="251460"/>
                          <a:chOff x="3843" y="11760"/>
                          <a:chExt cx="4266" cy="396"/>
                        </a:xfrm>
                      </wpg:grpSpPr>
                      <wps:wsp>
                        <wps:cNvPr id="187" name="Freeform 84"/>
                        <wps:cNvSpPr>
                          <a:spLocks/>
                        </wps:cNvSpPr>
                        <wps:spPr bwMode="auto">
                          <a:xfrm>
                            <a:off x="3852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85"/>
                        <wps:cNvSpPr>
                          <a:spLocks/>
                        </wps:cNvSpPr>
                        <wps:spPr bwMode="auto">
                          <a:xfrm>
                            <a:off x="4117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86"/>
                        <wps:cNvSpPr>
                          <a:spLocks/>
                        </wps:cNvSpPr>
                        <wps:spPr bwMode="auto">
                          <a:xfrm>
                            <a:off x="4383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87"/>
                        <wps:cNvSpPr>
                          <a:spLocks/>
                        </wps:cNvSpPr>
                        <wps:spPr bwMode="auto">
                          <a:xfrm>
                            <a:off x="4649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88"/>
                        <wps:cNvSpPr>
                          <a:spLocks/>
                        </wps:cNvSpPr>
                        <wps:spPr bwMode="auto">
                          <a:xfrm>
                            <a:off x="4914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89"/>
                        <wps:cNvSpPr>
                          <a:spLocks/>
                        </wps:cNvSpPr>
                        <wps:spPr bwMode="auto">
                          <a:xfrm>
                            <a:off x="5178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90"/>
                        <wps:cNvSpPr>
                          <a:spLocks/>
                        </wps:cNvSpPr>
                        <wps:spPr bwMode="auto">
                          <a:xfrm>
                            <a:off x="5442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91"/>
                        <wps:cNvSpPr>
                          <a:spLocks/>
                        </wps:cNvSpPr>
                        <wps:spPr bwMode="auto">
                          <a:xfrm>
                            <a:off x="5707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92"/>
                        <wps:cNvSpPr>
                          <a:spLocks/>
                        </wps:cNvSpPr>
                        <wps:spPr bwMode="auto">
                          <a:xfrm>
                            <a:off x="5973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93"/>
                        <wps:cNvSpPr>
                          <a:spLocks/>
                        </wps:cNvSpPr>
                        <wps:spPr bwMode="auto">
                          <a:xfrm>
                            <a:off x="6239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94"/>
                        <wps:cNvSpPr>
                          <a:spLocks/>
                        </wps:cNvSpPr>
                        <wps:spPr bwMode="auto">
                          <a:xfrm>
                            <a:off x="6505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95"/>
                        <wps:cNvSpPr>
                          <a:spLocks/>
                        </wps:cNvSpPr>
                        <wps:spPr bwMode="auto">
                          <a:xfrm>
                            <a:off x="6769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96"/>
                        <wps:cNvSpPr>
                          <a:spLocks/>
                        </wps:cNvSpPr>
                        <wps:spPr bwMode="auto">
                          <a:xfrm>
                            <a:off x="7036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97"/>
                        <wps:cNvSpPr>
                          <a:spLocks/>
                        </wps:cNvSpPr>
                        <wps:spPr bwMode="auto">
                          <a:xfrm>
                            <a:off x="7302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98"/>
                        <wps:cNvSpPr>
                          <a:spLocks/>
                        </wps:cNvSpPr>
                        <wps:spPr bwMode="auto">
                          <a:xfrm>
                            <a:off x="7567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99"/>
                        <wps:cNvSpPr>
                          <a:spLocks/>
                        </wps:cNvSpPr>
                        <wps:spPr bwMode="auto">
                          <a:xfrm>
                            <a:off x="7833" y="117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6B67F9B" id="Group 83" o:spid="_x0000_s1026" style="position:absolute;margin-left:192.15pt;margin-top:588pt;width:213.3pt;height:19.8pt;z-index:-251631616;mso-position-horizontal-relative:page;mso-position-vertical-relative:page" coordorigin="3843,11760" coordsize="4266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" o:allowincell="f">
                <v:shape id="Freeform 84" o:spid="_x0000_s1027" style="position:absolute;left:3852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zozMEA&#10;AADcAAAADwAAAGRycy9kb3ducmV2LnhtbERPS2vCQBC+F/wPywi91U2k1pC6BhFavIkP8Dpkp0kw&#10;O7tkt0nqr3cFobf5+J6zKkbTip4631hWkM4SEMSl1Q1XCs6nr7cMhA/IGlvLpOCPPBTrycsKc20H&#10;PlB/DJWIIexzVFCH4HIpfVmTQT+zjjhyP7YzGCLsKqk7HGK4aeU8ST6kwYZjQ42OtjWV1+OvUTCe&#10;2vcUObjF3n3fsr2zF3ezSr1Ox80niEBj+Bc/3Tsd52dLeDwTL5D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86Mz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5" o:spid="_x0000_s1028" style="position:absolute;left:4117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CQnMYA&#10;AADcAAAADwAAAGRycy9kb3ducmV2LnhtbESPT2vCQBDF74V+h2UKvRTd2EPR6Cq2pWB7EPyD5yE7&#10;bmKzsyG7Mem37xwEbzO8N+/9ZrEafK2u1MYqsIHJOANFXARbsTNwPHyNpqBiQrZYByYDfxRhtXx8&#10;WGBuQ887uu6TUxLCMUcDZUpNrnUsSvIYx6EhFu0cWo9J1tZp22Iv4b7Wr1n2pj1WLA0lNvRRUvG7&#10;77yBH8cXrfvZ98tke3rfdOvPzm0Pxjw/Des5qERDuptv1xsr+FOhlWdkAr3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CQnMYAAADcAAAADwAAAAAAAAAAAAAAAACYAgAAZHJz&#10;L2Rvd25yZXYueG1sUEsFBgAAAAAEAAQA9QAAAIsDAAAAAA==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86" o:spid="_x0000_s1029" style="position:absolute;left:4383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/ZJb8A&#10;AADcAAAADwAAAGRycy9kb3ducmV2LnhtbERPTYvCMBC9C/6HMII3TV1cqbWpyIKyN1kVvA7N2Bab&#10;SWiiVn/9ZmHB2zze5+Tr3rTiTp1vLCuYTRMQxKXVDVcKTsftJAXhA7LG1jIpeJKHdTEc5Jhp++Af&#10;uh9CJWII+wwV1CG4TEpf1mTQT60jjtzFdgZDhF0ldYePGG5a+ZEkC2mw4dhQo6Ovmsrr4WYU9Md2&#10;PkMO7nPvdq907+zZvaxS41G/WYEI1Ie3+N/9reP8dAl/z8QLZPE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r9klvwAAANwAAAAPAAAAAAAAAAAAAAAAAJgCAABkcnMvZG93bnJl&#10;di54bWxQSwUGAAAAAAQABAD1AAAAhA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7" o:spid="_x0000_s1030" style="position:absolute;left:4649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zmZcMA&#10;AADcAAAADwAAAGRycy9kb3ducmV2LnhtbESPQWvDMAyF74X9B6NBb62T0o42q1vGYGO3sHSwq4jV&#10;JCyWTeymWX99dRjsJvGe3vu0P06uVyMNsfNsIF9moIhrbztuDHyd3hZbUDEhW+w9k4FfinA8PMz2&#10;WFh/5U8aq9QoCeFYoIE2pVBoHeuWHMalD8Sinf3gMMk6NNoOeJVw1+tVlj1phx1LQ4uBXluqf6qL&#10;MzCd+nWOnMKmDO+3bRn8d7h5Y+aP08szqERT+jf/XX9Ywd8JvjwjE+jD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zmZc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8" o:spid="_x0000_s1031" style="position:absolute;left:4914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BD/sAA&#10;AADcAAAADwAAAGRycy9kb3ducmV2LnhtbERPTWvCQBC9F/wPywi91U2klpi6iggt3oJG8Dpkp0kw&#10;O7tkt5rm17uC0Ns83uesNoPpxJV631pWkM4SEMSV1S3XCk7l11sGwgdkjZ1lUvBHHjbrycsKc21v&#10;fKDrMdQihrDPUUETgsul9FVDBv3MOuLI/djeYIiwr6Xu8RbDTSfnSfIhDbYcGxp0tGuouhx/jYKh&#10;7N5T5OAWhfses8LZsxutUq/TYfsJItAQ/sVP917H+csUHs/EC+T6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QBD/s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9" o:spid="_x0000_s1032" style="position:absolute;left:5178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Ldib8A&#10;AADcAAAADwAAAGRycy9kb3ducmV2LnhtbERPTYvCMBC9C/sfwizsTVNlFa1NZVlw8SZawevQjG2x&#10;mYQmatdfbwTB2zze52Sr3rTiSp1vLCsYjxIQxKXVDVcKDsV6OAfhA7LG1jIp+CcPq/xjkGGq7Y13&#10;dN2HSsQQ9ikqqENwqZS+rMmgH1lHHLmT7QyGCLtK6g5vMdy0cpIkM2mw4dhQo6Pfmsrz/mIU9EX7&#10;PUYObrp1f/f51tmju1ulvj77nyWIQH14i1/ujY7zFxN4PhMvk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0t2JvwAAANwAAAAPAAAAAAAAAAAAAAAAAJgCAABkcnMvZG93bnJl&#10;di54bWxQSwUGAAAAAAQABAD1AAAAhA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0" o:spid="_x0000_s1033" style="position:absolute;left:5442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54Er8A&#10;AADcAAAADwAAAGRycy9kb3ducmV2LnhtbERPy6rCMBDdX/AfwgjurqmPK1qNIoLiTq4KbodmbIvN&#10;JDRRq19vBMHdHM5zZovGVOJGtS8tK+h1ExDEmdUl5wqOh/XvGIQPyBory6TgQR4W89bPDFNt7/xP&#10;t33IRQxhn6KCIgSXSumzggz6rnXEkTvb2mCIsM6lrvEew00l+0kykgZLjg0FOloVlF32V6OgOVTD&#10;HnJwfzu3eY53zp7c0yrVaTfLKYhATfiKP+6tjvMnA3g/Ey+Q8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nngSvwAAANwAAAAPAAAAAAAAAAAAAAAAAJgCAABkcnMvZG93bnJl&#10;di54bWxQSwUGAAAAAAQABAD1AAAAhA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1" o:spid="_x0000_s1034" style="position:absolute;left:5707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fgZsAA&#10;AADcAAAADwAAAGRycy9kb3ducmV2LnhtbERPTYvCMBC9L/gfwgje1tSlLlqNIoLirWxd2OvQjG2x&#10;mYQmq7W/3ggLe5vH+5z1tjetuFHnG8sKZtMEBHFpdcOVgu/z4X0Bwgdkja1lUvAgD9vN6G2NmbZ3&#10;/qJbESoRQ9hnqKAOwWVS+rImg35qHXHkLrYzGCLsKqk7vMdw08qPJPmUBhuODTU62tdUXotfo6A/&#10;t+kMObh57o7DInf2xw1Wqcm4361ABOrDv/jPfdJx/jKF1zPxAr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XfgZs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2" o:spid="_x0000_s1035" style="position:absolute;left:5973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tF/b8A&#10;AADcAAAADwAAAGRycy9kb3ducmV2LnhtbERPTYvCMBC9C/sfwix401RR0dpUlgVlb7JW8Do0Y1ts&#10;JqGJ2vXXG2HB2zze52Sb3rTiRp1vLCuYjBMQxKXVDVcKjsV2tAThA7LG1jIp+CMPm/xjkGGq7Z1/&#10;6XYIlYgh7FNUUIfgUil9WZNBP7aOOHJn2xkMEXaV1B3eY7hp5TRJFtJgw7GhRkffNZWXw9Uo6It2&#10;NkEObr53u8dy7+zJPaxSw8/+aw0iUB/e4n/3j47zV3N4PRMvk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O0X9vwAAANwAAAAPAAAAAAAAAAAAAAAAAJgCAABkcnMvZG93bnJl&#10;di54bWxQSwUGAAAAAAQABAD1AAAAhA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3" o:spid="_x0000_s1036" style="position:absolute;left:6239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nbir8A&#10;AADcAAAADwAAAGRycy9kb3ducmV2LnhtbERPTYvCMBC9C/sfwix401RR0dpUlgVlb6IVvA7N2Bab&#10;SWiidv31ZmHB2zze52Sb3rTiTp1vLCuYjBMQxKXVDVcKTsV2tAThA7LG1jIp+CUPm/xjkGGq7YMP&#10;dD+GSsQQ9ikqqENwqZS+rMmgH1tHHLmL7QyGCLtK6g4fMdy0cpokC2mw4dhQo6Pvmsrr8WYU9EU7&#10;myAHN9+73XO5d/bsnlap4Wf/tQYRqA9v8b/7R8f5qwX8PRMvk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6duKvwAAANwAAAAPAAAAAAAAAAAAAAAAAJgCAABkcnMvZG93bnJl&#10;di54bWxQSwUGAAAAAAQABAD1AAAAhA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4" o:spid="_x0000_s1037" style="position:absolute;left:6505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V+Eb4A&#10;AADcAAAADwAAAGRycy9kb3ducmV2LnhtbERPTYvCMBC9L/gfwgje1lTRVatRRFC8yargdWjGtthM&#10;QhO1+uuNIHibx/uc2aIxlbhR7UvLCnrdBARxZnXJuYLjYf07BuEDssbKMil4kIfFvPUzw1TbO//T&#10;bR9yEUPYp6igCMGlUvqsIIO+ax1x5M62NhgirHOpa7zHcFPJfpL8SYMlx4YCHa0Kyi77q1HQHKpB&#10;Dzm44c5tnuOdsyf3tEp12s1yCiJQE77ij3ur4/zJCN7PxAvk/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GlfhG+AAAA3AAAAA8AAAAAAAAAAAAAAAAAmAIAAGRycy9kb3ducmV2&#10;LnhtbFBLBQYAAAAABAAEAPUAAACD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5" o:spid="_x0000_s1038" style="position:absolute;left:6769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rqY8MA&#10;AADcAAAADwAAAGRycy9kb3ducmV2LnhtbESPQWvDMAyF74X9B6NBb62T0o42q1vGYGO3sHSwq4jV&#10;JCyWTeymWX99dRjsJvGe3vu0P06uVyMNsfNsIF9moIhrbztuDHyd3hZbUDEhW+w9k4FfinA8PMz2&#10;WFh/5U8aq9QoCeFYoIE2pVBoHeuWHMalD8Sinf3gMMk6NNoOeJVw1+tVlj1phx1LQ4uBXluqf6qL&#10;MzCd+nWOnMKmDO+3bRn8d7h5Y+aP08szqERT+jf/XX9Ywd8JrTwjE+jD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DrqY8MAAADcAAAADwAAAAAAAAAAAAAAAACYAgAAZHJzL2Rv&#10;d25yZXYueG1sUEsFBgAAAAAEAAQA9QAAAIg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6" o:spid="_x0000_s1039" style="position:absolute;left:7036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ZP+MAA&#10;AADcAAAADwAAAGRycy9kb3ducmV2LnhtbERPTYvCMBC9L/gfwgjetmlFF62NIoKyN1ld2OvQjG2x&#10;mYQm1uqv3wgLe5vH+5xiM5hW9NT5xrKCLElBEJdWN1wp+D7v3xcgfEDW2FomBQ/ysFmP3grMtb3z&#10;F/WnUIkYwj5HBXUILpfSlzUZ9Il1xJG72M5giLCrpO7wHsNNK6dp+iENNhwbanS0q6m8nm5GwXBu&#10;ZxlycPOjOzwXR2d/3NMqNRkP2xWIQEP4F/+5P3Wcv1zC65l4gV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3ZP+MAAAADcAAAADwAAAAAAAAAAAAAAAACYAgAAZHJzL2Rvd25y&#10;ZXYueG1sUEsFBgAAAAAEAAQA9QAAAIU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7" o:spid="_x0000_s1040" style="position:absolute;left:7302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MSnr0A&#10;AADcAAAADwAAAGRycy9kb3ducmV2LnhtbESPzQrCMBCE74LvEFbwpqmiItUoIijexB/wujRrW2w2&#10;oYlafXojCB6HmfmGmS8bU4kH1b60rGDQT0AQZ1aXnCs4nza9KQgfkDVWlknBizwsF+3WHFNtn3yg&#10;xzHkIkLYp6igCMGlUvqsIIO+bx1x9K62NhiirHOpa3xGuKnkMEkm0mDJcaFAR+uCstvxbhQ0p2o0&#10;QA5uvHfb93Tv7MW9rVLdTrOagQjUhH/4195pBZEI3zPxCM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WMSnr0AAADcAAAADwAAAAAAAAAAAAAAAACYAgAAZHJzL2Rvd25yZXYu&#10;eG1sUEsFBgAAAAAEAAQA9QAAAIID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8" o:spid="_x0000_s1041" style="position:absolute;left:7567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+3BcIA&#10;AADcAAAADwAAAGRycy9kb3ducmV2LnhtbESPQWvCQBSE74L/YXmF3swmoRWJrlIES29SFbw+ss8k&#10;mH27ZNckza/vFgoeh5n5htnsRtOKnjrfWFaQJSkI4tLqhisFl/NhsQLhA7LG1jIp+CEPu+18tsFC&#10;24G/qT+FSkQI+wIV1CG4Qkpf1mTQJ9YRR+9mO4Mhyq6SusMhwk0r8zRdSoMNx4UaHe1rKu+nh1Ew&#10;ntu3DDm496P7nFZHZ69uskq9vowfaxCBxvAM/7e/tII8zeDvTDw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L7cFwgAAANwAAAAPAAAAAAAAAAAAAAAAAJgCAABkcnMvZG93&#10;bnJldi54bWxQSwUGAAAAAAQABAD1AAAAhwM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9" o:spid="_x0000_s1042" style="position:absolute;left:7833;top:11769;width:267;height:378;visibility:visible;mso-wrap-style:square;v-text-anchor:top" coordsize="26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0pcsEA&#10;AADcAAAADwAAAGRycy9kb3ducmV2LnhtbESPQYvCMBSE7wv+h/CEvW1Tiy5STYsIijdZFbw+mmdb&#10;bF5CE7X66zcLwh6HmfmGWZaD6cSdet9aVjBJUhDEldUt1wpOx83XHIQPyBo7y6TgSR7KYvSxxFzb&#10;B//Q/RBqESHsc1TQhOByKX3VkEGfWEccvYvtDYYo+1rqHh8RbjqZpem3NNhyXGjQ0bqh6nq4GQXD&#10;sZtOkIOb7d32Nd87e3Yvq9TneFgtQAQawn/43d5pBVmawd+ZeAR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9KXLBAAAA3AAAAA8AAAAAAAAAAAAAAAAAmAIAAGRycy9kb3du&#10;cmV2LnhtbFBLBQYAAAAABAAEAPUAAACGAw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del w:id="1" w:author="nawrot" w:date="2020-01-17T07:45:00Z">
        <w:r w:rsidDel="007A67DB">
          <w:rPr>
            <w:noProof/>
          </w:rPr>
          <mc:AlternateContent>
            <mc:Choice Requires="wps">
              <w:drawing>
                <wp:anchor distT="0" distB="0" distL="114300" distR="114300" simplePos="0" relativeHeight="251685888" behindDoc="1" locked="0" layoutInCell="0" allowOverlap="1" wp14:anchorId="688F0B89" wp14:editId="52BA6FAB">
                  <wp:simplePos x="0" y="0"/>
                  <wp:positionH relativeFrom="page">
                    <wp:posOffset>3994785</wp:posOffset>
                  </wp:positionH>
                  <wp:positionV relativeFrom="page">
                    <wp:posOffset>448945</wp:posOffset>
                  </wp:positionV>
                  <wp:extent cx="479425" cy="203200"/>
                  <wp:effectExtent l="0" t="0" r="0" b="0"/>
                  <wp:wrapNone/>
                  <wp:docPr id="185" name="Text Box 1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942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35FD" w:rsidRDefault="000435FD">
                              <w:pPr>
                                <w:pStyle w:val="Tekstpodstawowy"/>
                                <w:kinsoku w:val="0"/>
                                <w:overflowPunct w:val="0"/>
                                <w:spacing w:before="0" w:line="305" w:lineRule="exact"/>
                                <w:ind w:left="20"/>
                                <w:rPr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sz w:val="28"/>
                                  <w:szCs w:val="28"/>
                                </w:rPr>
                                <w:t>WZ</w:t>
                              </w:r>
                              <w:del w:id="2" w:author="nawrot" w:date="2020-01-17T07:45:00Z">
                                <w:r w:rsidDel="007A67DB">
                                  <w:rPr>
                                    <w:i/>
                                    <w:iCs/>
                                    <w:sz w:val="28"/>
                                    <w:szCs w:val="28"/>
                                  </w:rPr>
                                  <w:delText>ÓR</w:delText>
                                </w:r>
                              </w:del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0" o:spid="_x0000_s1034" type="#_x0000_t202" style="position:absolute;margin-left:314.55pt;margin-top:35.35pt;width:37.75pt;height:16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" o:allowincell="f" filled="f" stroked="f">
                  <v:textbox inset="0,0,0,0">
                    <w:txbxContent>
                      <w:p w:rsidR="000435FD" w:rsidRDefault="000435FD">
                        <w:pPr>
                          <w:pStyle w:val="Tekstpodstawowy"/>
                          <w:kinsoku w:val="0"/>
                          <w:overflowPunct w:val="0"/>
                          <w:spacing w:before="0" w:line="305" w:lineRule="exact"/>
                          <w:ind w:left="20"/>
                          <w:rPr>
                            <w:i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i/>
                            <w:iCs/>
                            <w:sz w:val="28"/>
                            <w:szCs w:val="28"/>
                          </w:rPr>
                          <w:t>WZ</w:t>
                        </w:r>
                        <w:del w:id="3" w:author="nawrot" w:date="2020-01-17T07:45:00Z">
                          <w:r w:rsidDel="007A67DB">
                            <w:rPr>
                              <w:i/>
                              <w:iCs/>
                              <w:sz w:val="28"/>
                              <w:szCs w:val="28"/>
                            </w:rPr>
                            <w:delText>ÓR</w:delText>
                          </w:r>
                        </w:del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del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555AD859" wp14:editId="192AB762">
                <wp:simplePos x="0" y="0"/>
                <wp:positionH relativeFrom="page">
                  <wp:posOffset>6330315</wp:posOffset>
                </wp:positionH>
                <wp:positionV relativeFrom="page">
                  <wp:posOffset>449580</wp:posOffset>
                </wp:positionV>
                <wp:extent cx="671830" cy="139700"/>
                <wp:effectExtent l="0" t="0" r="0" b="0"/>
                <wp:wrapNone/>
                <wp:docPr id="184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Załącznik nr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1" o:spid="_x0000_s1035" type="#_x0000_t202" style="position:absolute;margin-left:498.45pt;margin-top:35.4pt;width:52.9pt;height:11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Załącznik nr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16C9F768" wp14:editId="5D250B39">
                <wp:simplePos x="0" y="0"/>
                <wp:positionH relativeFrom="page">
                  <wp:posOffset>1391920</wp:posOffset>
                </wp:positionH>
                <wp:positionV relativeFrom="page">
                  <wp:posOffset>729615</wp:posOffset>
                </wp:positionV>
                <wp:extent cx="790575" cy="343535"/>
                <wp:effectExtent l="0" t="0" r="0" b="0"/>
                <wp:wrapNone/>
                <wp:docPr id="183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Rzeczpospolita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56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Polska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2" o:spid="_x0000_s1036" type="#_x0000_t202" style="position:absolute;margin-left:109.6pt;margin-top:57.45pt;width:62.25pt;height:27.0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ZQLsg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Rzeczpospolita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56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712C7D9E" wp14:editId="52DC1686">
                <wp:simplePos x="0" y="0"/>
                <wp:positionH relativeFrom="page">
                  <wp:posOffset>2442845</wp:posOffset>
                </wp:positionH>
                <wp:positionV relativeFrom="page">
                  <wp:posOffset>734060</wp:posOffset>
                </wp:positionV>
                <wp:extent cx="989330" cy="153035"/>
                <wp:effectExtent l="0" t="0" r="0" b="0"/>
                <wp:wrapNone/>
                <wp:docPr id="182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33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oznaczenie organu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3" o:spid="_x0000_s1037" type="#_x0000_t202" style="position:absolute;margin-left:192.35pt;margin-top:57.8pt;width:77.9pt;height:12.0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ySpsQIAALQ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color w:val="211D1E"/>
                          <w:sz w:val="20"/>
                          <w:szCs w:val="20"/>
                        </w:rPr>
                        <w:t>oznaczenie</w:t>
                      </w:r>
                      <w:proofErr w:type="gramEnd"/>
                      <w:r>
                        <w:rPr>
                          <w:color w:val="211D1E"/>
                          <w:sz w:val="20"/>
                          <w:szCs w:val="20"/>
                        </w:rPr>
                        <w:t xml:space="preserve"> organu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605903BF" wp14:editId="51F193E5">
                <wp:simplePos x="0" y="0"/>
                <wp:positionH relativeFrom="page">
                  <wp:posOffset>5626735</wp:posOffset>
                </wp:positionH>
                <wp:positionV relativeFrom="page">
                  <wp:posOffset>770255</wp:posOffset>
                </wp:positionV>
                <wp:extent cx="531495" cy="153035"/>
                <wp:effectExtent l="0" t="0" r="0" b="0"/>
                <wp:wrapNone/>
                <wp:docPr id="181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DO/W/1e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4" o:spid="_x0000_s1038" type="#_x0000_t202" style="position:absolute;margin-left:443.05pt;margin-top:60.65pt;width:41.85pt;height:12.0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lasgIAALQ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DO/W/1e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3BC3AC68" wp14:editId="5CB9E10E">
                <wp:simplePos x="0" y="0"/>
                <wp:positionH relativeFrom="page">
                  <wp:posOffset>930275</wp:posOffset>
                </wp:positionH>
                <wp:positionV relativeFrom="page">
                  <wp:posOffset>1360170</wp:posOffset>
                </wp:positionV>
                <wp:extent cx="5001895" cy="444500"/>
                <wp:effectExtent l="0" t="0" r="0" b="0"/>
                <wp:wrapNone/>
                <wp:docPr id="180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1895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  <w:t>Wniosek o wydanie dowodu osobistego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158"/>
                              <w:ind w:left="2442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Uwaga! To jest wniosek elektroniczny. Nie drukuj go. Wyślij przez Internet.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5" o:spid="_x0000_s1039" type="#_x0000_t202" style="position:absolute;margin-left:73.25pt;margin-top:107.1pt;width:393.85pt;height:35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  <w:t>Wniosek o wydanie dowodu osobistego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158"/>
                        <w:ind w:left="2442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Uwaga! To jest wniosek elektroniczny. Nie drukuj go. Wyślij przez Internet.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61FBB6AB" wp14:editId="109B9D22">
                <wp:simplePos x="0" y="0"/>
                <wp:positionH relativeFrom="page">
                  <wp:posOffset>940435</wp:posOffset>
                </wp:positionH>
                <wp:positionV relativeFrom="page">
                  <wp:posOffset>1997075</wp:posOffset>
                </wp:positionV>
                <wp:extent cx="2646680" cy="153035"/>
                <wp:effectExtent l="0" t="0" r="0" b="0"/>
                <wp:wrapNone/>
                <wp:docPr id="179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1. Dane osoby, dla której dowód zostanie wydany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6" o:spid="_x0000_s1040" type="#_x0000_t202" style="position:absolute;margin-left:74.05pt;margin-top:157.25pt;width:208.4pt;height:12.05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99sg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1. Dane osoby, dla której dowód zostanie wydany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3CE7E11E" wp14:editId="26B4057B">
                <wp:simplePos x="0" y="0"/>
                <wp:positionH relativeFrom="page">
                  <wp:posOffset>1678940</wp:posOffset>
                </wp:positionH>
                <wp:positionV relativeFrom="page">
                  <wp:posOffset>2261235</wp:posOffset>
                </wp:positionV>
                <wp:extent cx="644525" cy="139700"/>
                <wp:effectExtent l="0" t="0" r="0" b="0"/>
                <wp:wrapNone/>
                <wp:docPr id="178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7" o:spid="_x0000_s1041" type="#_x0000_t202" style="position:absolute;margin-left:132.2pt;margin-top:178.05pt;width:50.75pt;height:1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Numer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63430165" wp14:editId="1C9964FF">
                <wp:simplePos x="0" y="0"/>
                <wp:positionH relativeFrom="page">
                  <wp:posOffset>1701165</wp:posOffset>
                </wp:positionH>
                <wp:positionV relativeFrom="page">
                  <wp:posOffset>2578100</wp:posOffset>
                </wp:positionV>
                <wp:extent cx="641985" cy="139700"/>
                <wp:effectExtent l="0" t="0" r="0" b="0"/>
                <wp:wrapNone/>
                <wp:docPr id="177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(imiona)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8" o:spid="_x0000_s1042" type="#_x0000_t202" style="position:absolute;margin-left:133.95pt;margin-top:203pt;width:50.55pt;height:11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D95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43C4544B" wp14:editId="5DE289ED">
                <wp:simplePos x="0" y="0"/>
                <wp:positionH relativeFrom="page">
                  <wp:posOffset>1890395</wp:posOffset>
                </wp:positionH>
                <wp:positionV relativeFrom="page">
                  <wp:posOffset>2851785</wp:posOffset>
                </wp:positionV>
                <wp:extent cx="458470" cy="139700"/>
                <wp:effectExtent l="0" t="0" r="0" b="0"/>
                <wp:wrapNone/>
                <wp:docPr id="176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9" o:spid="_x0000_s1043" type="#_x0000_t202" style="position:absolute;margin-left:148.85pt;margin-top:224.55pt;width:36.1pt;height:11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56D22A47" wp14:editId="57ACD62F">
                <wp:simplePos x="0" y="0"/>
                <wp:positionH relativeFrom="page">
                  <wp:posOffset>1495425</wp:posOffset>
                </wp:positionH>
                <wp:positionV relativeFrom="page">
                  <wp:posOffset>3149600</wp:posOffset>
                </wp:positionV>
                <wp:extent cx="849630" cy="139700"/>
                <wp:effectExtent l="0" t="0" r="0" b="0"/>
                <wp:wrapNone/>
                <wp:docPr id="175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0" o:spid="_x0000_s1044" type="#_x0000_t202" style="position:absolute;margin-left:117.75pt;margin-top:248pt;width:66.9pt;height:11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1CA1B499" wp14:editId="029A1E2A">
                <wp:simplePos x="0" y="0"/>
                <wp:positionH relativeFrom="page">
                  <wp:posOffset>2611120</wp:posOffset>
                </wp:positionH>
                <wp:positionV relativeFrom="page">
                  <wp:posOffset>3380105</wp:posOffset>
                </wp:positionV>
                <wp:extent cx="2008505" cy="140335"/>
                <wp:effectExtent l="0" t="0" r="0" b="0"/>
                <wp:wrapNone/>
                <wp:docPr id="17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Podają je zarówno kobiety, jak i mężczyźni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1" o:spid="_x0000_s1045" type="#_x0000_t202" style="position:absolute;margin-left:205.6pt;margin-top:266.15pt;width:158.15pt;height:11.05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Podają je zarówno kobiety, jak i mężczyźni</w:t>
                      </w:r>
                      <w:r>
                        <w:rPr>
                          <w:i/>
                          <w:iCs/>
                          <w:color w:val="00000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6D83D6CB" wp14:editId="75D42A06">
                <wp:simplePos x="0" y="0"/>
                <wp:positionH relativeFrom="page">
                  <wp:posOffset>2869565</wp:posOffset>
                </wp:positionH>
                <wp:positionV relativeFrom="page">
                  <wp:posOffset>3532505</wp:posOffset>
                </wp:positionV>
                <wp:extent cx="82550" cy="179070"/>
                <wp:effectExtent l="0" t="0" r="0" b="0"/>
                <wp:wrapNone/>
                <wp:docPr id="17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2" o:spid="_x0000_s1046" type="#_x0000_t202" style="position:absolute;margin-left:225.95pt;margin-top:278.15pt;width:6.5pt;height:14.1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 wp14:anchorId="675D17BF" wp14:editId="7964E60E">
                <wp:simplePos x="0" y="0"/>
                <wp:positionH relativeFrom="page">
                  <wp:posOffset>3441065</wp:posOffset>
                </wp:positionH>
                <wp:positionV relativeFrom="page">
                  <wp:posOffset>3535045</wp:posOffset>
                </wp:positionV>
                <wp:extent cx="82550" cy="179070"/>
                <wp:effectExtent l="0" t="0" r="0" b="0"/>
                <wp:wrapNone/>
                <wp:docPr id="17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3" o:spid="_x0000_s1047" type="#_x0000_t202" style="position:absolute;margin-left:270.95pt;margin-top:278.35pt;width:6.5pt;height:14.1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2EDAA7F7" wp14:editId="156A7265">
                <wp:simplePos x="0" y="0"/>
                <wp:positionH relativeFrom="page">
                  <wp:posOffset>1616710</wp:posOffset>
                </wp:positionH>
                <wp:positionV relativeFrom="page">
                  <wp:posOffset>3551555</wp:posOffset>
                </wp:positionV>
                <wp:extent cx="731520" cy="139700"/>
                <wp:effectExtent l="0" t="0" r="0" b="0"/>
                <wp:wrapNone/>
                <wp:docPr id="171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4" o:spid="_x0000_s1048" type="#_x0000_t202" style="position:absolute;margin-left:127.3pt;margin-top:279.65pt;width:57.6pt;height:11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 wp14:anchorId="2FB340FE" wp14:editId="0AD121E0">
                <wp:simplePos x="0" y="0"/>
                <wp:positionH relativeFrom="page">
                  <wp:posOffset>1494790</wp:posOffset>
                </wp:positionH>
                <wp:positionV relativeFrom="page">
                  <wp:posOffset>3938270</wp:posOffset>
                </wp:positionV>
                <wp:extent cx="871220" cy="139700"/>
                <wp:effectExtent l="0" t="0" r="0" b="0"/>
                <wp:wrapNone/>
                <wp:docPr id="170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Miejsce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5" o:spid="_x0000_s1049" type="#_x0000_t202" style="position:absolute;margin-left:117.7pt;margin-top:310.1pt;width:68.6pt;height:11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GKWswIAALQ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 wp14:anchorId="140D3A70" wp14:editId="5A8786AB">
                <wp:simplePos x="0" y="0"/>
                <wp:positionH relativeFrom="page">
                  <wp:posOffset>2597785</wp:posOffset>
                </wp:positionH>
                <wp:positionV relativeFrom="page">
                  <wp:posOffset>4210050</wp:posOffset>
                </wp:positionV>
                <wp:extent cx="350520" cy="139700"/>
                <wp:effectExtent l="0" t="0" r="0" b="0"/>
                <wp:wrapNone/>
                <wp:docPr id="169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polskie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6" o:spid="_x0000_s1050" type="#_x0000_t202" style="position:absolute;margin-left:204.55pt;margin-top:331.5pt;width:27.6pt;height:11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polskie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 wp14:anchorId="1C463FDD" wp14:editId="4E0CD0C9">
                <wp:simplePos x="0" y="0"/>
                <wp:positionH relativeFrom="page">
                  <wp:posOffset>1678940</wp:posOffset>
                </wp:positionH>
                <wp:positionV relativeFrom="page">
                  <wp:posOffset>4211955</wp:posOffset>
                </wp:positionV>
                <wp:extent cx="694690" cy="139700"/>
                <wp:effectExtent l="0" t="0" r="0" b="0"/>
                <wp:wrapNone/>
                <wp:docPr id="168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Obywatelstwo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7" o:spid="_x0000_s1051" type="#_x0000_t202" style="position:absolute;margin-left:132.2pt;margin-top:331.65pt;width:54.7pt;height:11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Obywatelstwo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 wp14:anchorId="5CB27E24" wp14:editId="469E2416">
                <wp:simplePos x="0" y="0"/>
                <wp:positionH relativeFrom="page">
                  <wp:posOffset>2596515</wp:posOffset>
                </wp:positionH>
                <wp:positionV relativeFrom="page">
                  <wp:posOffset>4453255</wp:posOffset>
                </wp:positionV>
                <wp:extent cx="368300" cy="139700"/>
                <wp:effectExtent l="0" t="0" r="0" b="0"/>
                <wp:wrapNone/>
                <wp:docPr id="167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kobieta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8" o:spid="_x0000_s1052" type="#_x0000_t202" style="position:absolute;margin-left:204.45pt;margin-top:350.65pt;width:29pt;height:11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+9sQIAALQ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kobieta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 wp14:anchorId="3BDB473E" wp14:editId="6648FAE6">
                <wp:simplePos x="0" y="0"/>
                <wp:positionH relativeFrom="page">
                  <wp:posOffset>3272155</wp:posOffset>
                </wp:positionH>
                <wp:positionV relativeFrom="page">
                  <wp:posOffset>4452620</wp:posOffset>
                </wp:positionV>
                <wp:extent cx="523240" cy="139700"/>
                <wp:effectExtent l="0" t="0" r="0" b="0"/>
                <wp:wrapNone/>
                <wp:docPr id="166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mężczyzna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9" o:spid="_x0000_s1053" type="#_x0000_t202" style="position:absolute;margin-left:257.65pt;margin-top:350.6pt;width:41.2pt;height:11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6FotA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mężczyzna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 wp14:anchorId="18CE408B" wp14:editId="3B8ED90E">
                <wp:simplePos x="0" y="0"/>
                <wp:positionH relativeFrom="page">
                  <wp:posOffset>2166620</wp:posOffset>
                </wp:positionH>
                <wp:positionV relativeFrom="page">
                  <wp:posOffset>4465320</wp:posOffset>
                </wp:positionV>
                <wp:extent cx="217805" cy="139700"/>
                <wp:effectExtent l="0" t="0" r="0" b="0"/>
                <wp:wrapNone/>
                <wp:docPr id="165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Płeć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0" o:spid="_x0000_s1054" type="#_x0000_t202" style="position:absolute;margin-left:170.6pt;margin-top:351.6pt;width:17.15pt;height:11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7X7tQIAALQ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Płeć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 wp14:anchorId="7229CFA4" wp14:editId="490FB373">
                <wp:simplePos x="0" y="0"/>
                <wp:positionH relativeFrom="page">
                  <wp:posOffset>2442210</wp:posOffset>
                </wp:positionH>
                <wp:positionV relativeFrom="page">
                  <wp:posOffset>4761865</wp:posOffset>
                </wp:positionV>
                <wp:extent cx="808355" cy="153035"/>
                <wp:effectExtent l="0" t="0" r="0" b="0"/>
                <wp:wrapNone/>
                <wp:docPr id="164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rodziców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1" o:spid="_x0000_s1055" type="#_x0000_t202" style="position:absolute;margin-left:192.3pt;margin-top:374.95pt;width:63.65pt;height:12.05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7A6419C4" wp14:editId="6D3D6FFB">
                <wp:simplePos x="0" y="0"/>
                <wp:positionH relativeFrom="page">
                  <wp:posOffset>1434465</wp:posOffset>
                </wp:positionH>
                <wp:positionV relativeFrom="page">
                  <wp:posOffset>5088255</wp:posOffset>
                </wp:positionV>
                <wp:extent cx="950595" cy="139700"/>
                <wp:effectExtent l="0" t="0" r="0" b="0"/>
                <wp:wrapNone/>
                <wp:docPr id="163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ojca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2" o:spid="_x0000_s1056" type="#_x0000_t202" style="position:absolute;margin-left:112.95pt;margin-top:400.65pt;width:74.85pt;height:11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68FDF315" wp14:editId="7163530E">
                <wp:simplePos x="0" y="0"/>
                <wp:positionH relativeFrom="page">
                  <wp:posOffset>1353820</wp:posOffset>
                </wp:positionH>
                <wp:positionV relativeFrom="page">
                  <wp:posOffset>5405120</wp:posOffset>
                </wp:positionV>
                <wp:extent cx="1022985" cy="139700"/>
                <wp:effectExtent l="0" t="0" r="0" b="0"/>
                <wp:wrapNone/>
                <wp:docPr id="162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matki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3" o:spid="_x0000_s1057" type="#_x0000_t202" style="position:absolute;margin-left:106.6pt;margin-top:425.6pt;width:80.55pt;height:11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H4XtAIAALU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0A76258B" wp14:editId="718AF6B9">
                <wp:simplePos x="0" y="0"/>
                <wp:positionH relativeFrom="page">
                  <wp:posOffset>1244600</wp:posOffset>
                </wp:positionH>
                <wp:positionV relativeFrom="page">
                  <wp:posOffset>5723255</wp:posOffset>
                </wp:positionV>
                <wp:extent cx="1138555" cy="139700"/>
                <wp:effectExtent l="0" t="0" r="0" b="0"/>
                <wp:wrapNone/>
                <wp:docPr id="161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 matki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4" o:spid="_x0000_s1058" type="#_x0000_t202" style="position:absolute;margin-left:98pt;margin-top:450.65pt;width:89.65pt;height:11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BtwtAIAALU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7B27FE01" wp14:editId="484874A8">
                <wp:simplePos x="0" y="0"/>
                <wp:positionH relativeFrom="page">
                  <wp:posOffset>932815</wp:posOffset>
                </wp:positionH>
                <wp:positionV relativeFrom="page">
                  <wp:posOffset>6078220</wp:posOffset>
                </wp:positionV>
                <wp:extent cx="123190" cy="153035"/>
                <wp:effectExtent l="0" t="0" r="0" b="0"/>
                <wp:wrapNone/>
                <wp:docPr id="160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5" o:spid="_x0000_s1059" type="#_x0000_t202" style="position:absolute;margin-left:73.45pt;margin-top:478.6pt;width:9.7pt;height:12.05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 wp14:anchorId="1EB03A75" wp14:editId="69BF63C8">
                <wp:simplePos x="0" y="0"/>
                <wp:positionH relativeFrom="page">
                  <wp:posOffset>1162050</wp:posOffset>
                </wp:positionH>
                <wp:positionV relativeFrom="page">
                  <wp:posOffset>6078220</wp:posOffset>
                </wp:positionV>
                <wp:extent cx="2388235" cy="153035"/>
                <wp:effectExtent l="0" t="0" r="0" b="0"/>
                <wp:wrapNone/>
                <wp:docPr id="159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2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kontaktowe osoby składającej wniosek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6" o:spid="_x0000_s1060" type="#_x0000_t202" style="position:absolute;margin-left:91.5pt;margin-top:478.6pt;width:188.05pt;height:12.05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pwsw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kontaktowe osoby składającej wniosek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6E63E238" wp14:editId="08EA7422">
                <wp:simplePos x="0" y="0"/>
                <wp:positionH relativeFrom="page">
                  <wp:posOffset>2398395</wp:posOffset>
                </wp:positionH>
                <wp:positionV relativeFrom="page">
                  <wp:posOffset>6330315</wp:posOffset>
                </wp:positionV>
                <wp:extent cx="1835150" cy="139700"/>
                <wp:effectExtent l="0" t="0" r="0" b="0"/>
                <wp:wrapNone/>
                <wp:docPr id="158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Wpisz poniżej adres do korespondencji: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7" o:spid="_x0000_s1061" type="#_x0000_t202" style="position:absolute;margin-left:188.85pt;margin-top:498.45pt;width:144.5pt;height:11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2cNtA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Wpisz poniżej adres do korespondencji: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 wp14:anchorId="25760482" wp14:editId="3B97C5FE">
                <wp:simplePos x="0" y="0"/>
                <wp:positionH relativeFrom="page">
                  <wp:posOffset>2068830</wp:posOffset>
                </wp:positionH>
                <wp:positionV relativeFrom="page">
                  <wp:posOffset>6561455</wp:posOffset>
                </wp:positionV>
                <wp:extent cx="254000" cy="139700"/>
                <wp:effectExtent l="0" t="0" r="0" b="0"/>
                <wp:wrapNone/>
                <wp:docPr id="157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Ulica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8" o:spid="_x0000_s1062" type="#_x0000_t202" style="position:absolute;margin-left:162.9pt;margin-top:516.65pt;width:20pt;height:11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Ulica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48938826" wp14:editId="5EDB02B4">
                <wp:simplePos x="0" y="0"/>
                <wp:positionH relativeFrom="page">
                  <wp:posOffset>1697990</wp:posOffset>
                </wp:positionH>
                <wp:positionV relativeFrom="page">
                  <wp:posOffset>6878320</wp:posOffset>
                </wp:positionV>
                <wp:extent cx="645795" cy="139700"/>
                <wp:effectExtent l="0" t="0" r="0" b="0"/>
                <wp:wrapNone/>
                <wp:docPr id="156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domu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9" o:spid="_x0000_s1063" type="#_x0000_t202" style="position:absolute;margin-left:133.7pt;margin-top:541.6pt;width:50.85pt;height:11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DpltQIAALQ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domu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1303989F" wp14:editId="0C02CE74">
                <wp:simplePos x="0" y="0"/>
                <wp:positionH relativeFrom="page">
                  <wp:posOffset>5044440</wp:posOffset>
                </wp:positionH>
                <wp:positionV relativeFrom="page">
                  <wp:posOffset>6880860</wp:posOffset>
                </wp:positionV>
                <wp:extent cx="652145" cy="139700"/>
                <wp:effectExtent l="0" t="0" r="0" b="0"/>
                <wp:wrapNone/>
                <wp:docPr id="155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lokalu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0" o:spid="_x0000_s1064" type="#_x0000_t202" style="position:absolute;margin-left:397.2pt;margin-top:541.8pt;width:51.35pt;height:1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KoAtQIAALQ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lokalu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62B6DE94" wp14:editId="1C85B493">
                <wp:simplePos x="0" y="0"/>
                <wp:positionH relativeFrom="page">
                  <wp:posOffset>1662430</wp:posOffset>
                </wp:positionH>
                <wp:positionV relativeFrom="page">
                  <wp:posOffset>7185025</wp:posOffset>
                </wp:positionV>
                <wp:extent cx="675640" cy="139700"/>
                <wp:effectExtent l="0" t="0" r="0" b="0"/>
                <wp:wrapNone/>
                <wp:docPr id="154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Kod pocztowy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1" o:spid="_x0000_s1065" type="#_x0000_t202" style="position:absolute;margin-left:130.9pt;margin-top:565.75pt;width:53.2pt;height:11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Kod pocztowy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 wp14:anchorId="506D38F4" wp14:editId="092EC269">
                <wp:simplePos x="0" y="0"/>
                <wp:positionH relativeFrom="page">
                  <wp:posOffset>2856865</wp:posOffset>
                </wp:positionH>
                <wp:positionV relativeFrom="page">
                  <wp:posOffset>7183120</wp:posOffset>
                </wp:positionV>
                <wp:extent cx="82550" cy="179070"/>
                <wp:effectExtent l="0" t="0" r="0" b="0"/>
                <wp:wrapNone/>
                <wp:docPr id="153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2" o:spid="_x0000_s1066" type="#_x0000_t202" style="position:absolute;margin-left:224.95pt;margin-top:565.6pt;width:6.5pt;height:14.1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61E4DA7C" wp14:editId="239EA48F">
                <wp:simplePos x="0" y="0"/>
                <wp:positionH relativeFrom="page">
                  <wp:posOffset>3735705</wp:posOffset>
                </wp:positionH>
                <wp:positionV relativeFrom="page">
                  <wp:posOffset>7190105</wp:posOffset>
                </wp:positionV>
                <wp:extent cx="621665" cy="139700"/>
                <wp:effectExtent l="0" t="0" r="0" b="0"/>
                <wp:wrapNone/>
                <wp:docPr id="152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3" o:spid="_x0000_s1067" type="#_x0000_t202" style="position:absolute;margin-left:294.15pt;margin-top:566.15pt;width:48.95pt;height:11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1wQtAIAALQFAAAOAAAAZHJzL2Uyb0RvYy54bWysVNuOmzAQfa/Uf7D8znIJYQN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 wp14:anchorId="181BCFCD" wp14:editId="7DFFBABE">
                <wp:simplePos x="0" y="0"/>
                <wp:positionH relativeFrom="page">
                  <wp:posOffset>1574165</wp:posOffset>
                </wp:positionH>
                <wp:positionV relativeFrom="page">
                  <wp:posOffset>7524750</wp:posOffset>
                </wp:positionV>
                <wp:extent cx="767715" cy="139700"/>
                <wp:effectExtent l="0" t="0" r="0" b="0"/>
                <wp:wrapNone/>
                <wp:docPr id="151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telefonu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4" o:spid="_x0000_s1068" type="#_x0000_t202" style="position:absolute;margin-left:123.95pt;margin-top:592.5pt;width:60.45pt;height:11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e1GtQIAALQ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telefonu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56AC11F8" wp14:editId="223A362E">
                <wp:simplePos x="0" y="0"/>
                <wp:positionH relativeFrom="page">
                  <wp:posOffset>2600325</wp:posOffset>
                </wp:positionH>
                <wp:positionV relativeFrom="page">
                  <wp:posOffset>7720330</wp:posOffset>
                </wp:positionV>
                <wp:extent cx="3175635" cy="139700"/>
                <wp:effectExtent l="0" t="0" r="0" b="0"/>
                <wp:wrapNone/>
                <wp:docPr id="150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Numer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5" o:spid="_x0000_s1069" type="#_x0000_t202" style="position:absolute;margin-left:204.75pt;margin-top:607.9pt;width:250.05pt;height:11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Numer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2E3D4972" wp14:editId="00375FE0">
                <wp:simplePos x="0" y="0"/>
                <wp:positionH relativeFrom="page">
                  <wp:posOffset>1717040</wp:posOffset>
                </wp:positionH>
                <wp:positionV relativeFrom="page">
                  <wp:posOffset>7933055</wp:posOffset>
                </wp:positionV>
                <wp:extent cx="608965" cy="139700"/>
                <wp:effectExtent l="0" t="0" r="0" b="0"/>
                <wp:wrapNone/>
                <wp:docPr id="14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Adres e‐mail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6" o:spid="_x0000_s1070" type="#_x0000_t202" style="position:absolute;margin-left:135.2pt;margin-top:624.65pt;width:47.95pt;height:11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Adres e‐mail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6765D676" wp14:editId="48E14EA6">
                <wp:simplePos x="0" y="0"/>
                <wp:positionH relativeFrom="page">
                  <wp:posOffset>2619375</wp:posOffset>
                </wp:positionH>
                <wp:positionV relativeFrom="page">
                  <wp:posOffset>8136890</wp:posOffset>
                </wp:positionV>
                <wp:extent cx="3147060" cy="139700"/>
                <wp:effectExtent l="0" t="0" r="0" b="0"/>
                <wp:wrapNone/>
                <wp:docPr id="148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E‐mail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7" o:spid="_x0000_s1071" type="#_x0000_t202" style="position:absolute;margin-left:206.25pt;margin-top:640.7pt;width:247.8pt;height:11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E‐mail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0693201B" wp14:editId="55437191">
                <wp:simplePos x="0" y="0"/>
                <wp:positionH relativeFrom="page">
                  <wp:posOffset>6429375</wp:posOffset>
                </wp:positionH>
                <wp:positionV relativeFrom="page">
                  <wp:posOffset>10320020</wp:posOffset>
                </wp:positionV>
                <wp:extent cx="170815" cy="127000"/>
                <wp:effectExtent l="0" t="0" r="0" b="0"/>
                <wp:wrapNone/>
                <wp:docPr id="147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8" o:spid="_x0000_s1072" type="#_x0000_t202" style="position:absolute;margin-left:506.25pt;margin-top:812.6pt;width:13.45pt;height:10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1768A5A3" wp14:editId="24A72F84">
                <wp:simplePos x="0" y="0"/>
                <wp:positionH relativeFrom="page">
                  <wp:posOffset>440055</wp:posOffset>
                </wp:positionH>
                <wp:positionV relativeFrom="page">
                  <wp:posOffset>10344785</wp:posOffset>
                </wp:positionV>
                <wp:extent cx="1703705" cy="127000"/>
                <wp:effectExtent l="0" t="0" r="0" b="0"/>
                <wp:wrapNone/>
                <wp:docPr id="146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9" o:spid="_x0000_s1073" type="#_x0000_t202" style="position:absolute;margin-left:34.65pt;margin-top:814.55pt;width:134.15pt;height:10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3CD69180" wp14:editId="0E98BE55">
                <wp:simplePos x="0" y="0"/>
                <wp:positionH relativeFrom="page">
                  <wp:posOffset>5910580</wp:posOffset>
                </wp:positionH>
                <wp:positionV relativeFrom="page">
                  <wp:posOffset>10344785</wp:posOffset>
                </wp:positionV>
                <wp:extent cx="295275" cy="127000"/>
                <wp:effectExtent l="0" t="0" r="0" b="0"/>
                <wp:wrapNone/>
                <wp:docPr id="145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0" o:spid="_x0000_s1074" type="#_x0000_t202" style="position:absolute;margin-left:465.4pt;margin-top:814.55pt;width:23.25pt;height:10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14CA8CC3" wp14:editId="3986CC10">
                <wp:simplePos x="0" y="0"/>
                <wp:positionH relativeFrom="page">
                  <wp:posOffset>899160</wp:posOffset>
                </wp:positionH>
                <wp:positionV relativeFrom="page">
                  <wp:posOffset>8486140</wp:posOffset>
                </wp:positionV>
                <wp:extent cx="6155055" cy="1416685"/>
                <wp:effectExtent l="0" t="0" r="0" b="0"/>
                <wp:wrapNone/>
                <wp:docPr id="144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5055" cy="141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61"/>
                              <w:ind w:left="569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Wyrażam zgodę na przekazanie do rejestru danych kontaktowych imienia, nazwiska, numeru PESEL oraz: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10"/>
                              <w:ind w:left="0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0435FD" w:rsidRDefault="000435FD">
                            <w:pPr>
                              <w:pStyle w:val="Tekstpodstawowy"/>
                              <w:tabs>
                                <w:tab w:val="left" w:pos="7318"/>
                              </w:tabs>
                              <w:kinsoku w:val="0"/>
                              <w:overflowPunct w:val="0"/>
                              <w:spacing w:before="0"/>
                              <w:ind w:left="3218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numeru</w:t>
                            </w:r>
                            <w:r>
                              <w:rPr>
                                <w:color w:val="211D1E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telefonu</w:t>
                            </w:r>
                            <w:r>
                              <w:rPr>
                                <w:color w:val="211D1E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komórkowego</w:t>
                            </w:r>
                            <w:r>
                              <w:rPr>
                                <w:color w:val="211D1E"/>
                              </w:rPr>
                              <w:tab/>
                              <w:t>adresu e‐mail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56"/>
                              <w:ind w:left="2731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Jeśli wyrażasz zgodę na przekazanie danych, zaznacz co najmniej jedno pole wyboru.</w:t>
                            </w:r>
                          </w:p>
                          <w:p w:rsidR="005325F3" w:rsidRDefault="005325F3" w:rsidP="005325F3">
                            <w:pPr>
                              <w:pStyle w:val="Tekstpodstawowy"/>
                              <w:kinsoku w:val="0"/>
                              <w:overflowPunct w:val="0"/>
                              <w:spacing w:before="0"/>
                              <w:ind w:left="2731"/>
                              <w:rPr>
                                <w:i/>
                                <w:iCs/>
                              </w:rPr>
                            </w:pPr>
                          </w:p>
                          <w:p w:rsidR="000435FD" w:rsidRDefault="000435FD" w:rsidP="005325F3">
                            <w:pPr>
                              <w:pStyle w:val="Tekstpodstawowy"/>
                              <w:kinsoku w:val="0"/>
                              <w:overflowPunct w:val="0"/>
                              <w:spacing w:before="60" w:line="218" w:lineRule="auto"/>
                              <w:ind w:right="23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Zgodę możesz wyrazić jedynie, jeśli składasz wniosek w swoim imieniu. Przekazanie danych do rejestru danych kontaktowych nie jest obowiązkowe. Mogą one </w:t>
                            </w:r>
                            <w:r w:rsidR="00B464B2">
                              <w:rPr>
                                <w:color w:val="211D1E"/>
                              </w:rPr>
                              <w:t xml:space="preserve">umożliwić innym podmiotom (np. </w:t>
                            </w:r>
                            <w:r w:rsidR="00A50A90">
                              <w:rPr>
                                <w:color w:val="211D1E"/>
                              </w:rPr>
                              <w:t>urzędom) szybki</w:t>
                            </w:r>
                            <w:r>
                              <w:rPr>
                                <w:color w:val="211D1E"/>
                              </w:rPr>
                              <w:t xml:space="preserve">  kontakt  z  tobą  celem  sprawnego załatwienia sprawy i poinformowania cię o działaniach, jakie te podmioty podejmują w twoich sprawach. Zgodę możesz wycofać w każdej</w:t>
                            </w:r>
                            <w:r>
                              <w:rPr>
                                <w:color w:val="211D1E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chwili.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1" o:spid="_x0000_s1075" type="#_x0000_t202" style="position:absolute;margin-left:70.8pt;margin-top:668.2pt;width:484.65pt;height:111.55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61"/>
                        <w:ind w:left="569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Wyrażam zgodę na przekazanie do rejestru danych kontaktowych imienia, nazwiska, numeru PESEL oraz: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10"/>
                        <w:ind w:left="0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0435FD" w:rsidRDefault="000435FD">
                      <w:pPr>
                        <w:pStyle w:val="Tekstpodstawowy"/>
                        <w:tabs>
                          <w:tab w:val="left" w:pos="7318"/>
                        </w:tabs>
                        <w:kinsoku w:val="0"/>
                        <w:overflowPunct w:val="0"/>
                        <w:spacing w:before="0"/>
                        <w:ind w:left="3218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numeru</w:t>
                      </w:r>
                      <w:proofErr w:type="gramEnd"/>
                      <w:r>
                        <w:rPr>
                          <w:color w:val="211D1E"/>
                          <w:spacing w:val="-3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telefonu</w:t>
                      </w:r>
                      <w:r>
                        <w:rPr>
                          <w:color w:val="211D1E"/>
                          <w:spacing w:val="-1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komórkowego</w:t>
                      </w:r>
                      <w:r>
                        <w:rPr>
                          <w:color w:val="211D1E"/>
                        </w:rPr>
                        <w:tab/>
                        <w:t>adresu e‐mail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56"/>
                        <w:ind w:left="2731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Jeśli wyrażasz zgodę na przekazanie danych,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zaznacz co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najmniej jedno pole wyboru.</w:t>
                      </w:r>
                    </w:p>
                    <w:p w:rsidR="005325F3" w:rsidRDefault="005325F3" w:rsidP="005325F3">
                      <w:pPr>
                        <w:pStyle w:val="Tekstpodstawowy"/>
                        <w:kinsoku w:val="0"/>
                        <w:overflowPunct w:val="0"/>
                        <w:spacing w:before="0"/>
                        <w:ind w:left="2731"/>
                        <w:rPr>
                          <w:i/>
                          <w:iCs/>
                        </w:rPr>
                      </w:pPr>
                    </w:p>
                    <w:p w:rsidR="000435FD" w:rsidRDefault="000435FD" w:rsidP="005325F3">
                      <w:pPr>
                        <w:pStyle w:val="Tekstpodstawowy"/>
                        <w:kinsoku w:val="0"/>
                        <w:overflowPunct w:val="0"/>
                        <w:spacing w:before="60" w:line="218" w:lineRule="auto"/>
                        <w:ind w:right="23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Zgodę możesz wyrazić jedynie, jeśli składasz wniosek w swoim imieniu. Przekazanie danych do rejestru danych kontaktowych nie jest obowiązkowe. Mogą one </w:t>
                      </w:r>
                      <w:r w:rsidR="00B464B2">
                        <w:rPr>
                          <w:color w:val="211D1E"/>
                        </w:rPr>
                        <w:t xml:space="preserve">umożliwić innym podmiotom (np. </w:t>
                      </w:r>
                      <w:r w:rsidR="00A50A90">
                        <w:rPr>
                          <w:color w:val="211D1E"/>
                        </w:rPr>
                        <w:t xml:space="preserve">urzędom) </w:t>
                      </w:r>
                      <w:proofErr w:type="gramStart"/>
                      <w:r w:rsidR="00A50A90">
                        <w:rPr>
                          <w:color w:val="211D1E"/>
                        </w:rPr>
                        <w:t>szybki</w:t>
                      </w:r>
                      <w:r>
                        <w:rPr>
                          <w:color w:val="211D1E"/>
                        </w:rPr>
                        <w:t xml:space="preserve">  kontakt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 z  tobą  celem  sprawnego załatwienia sprawy i poinformowania cię o działaniach, jakie te podmioty podejmują w twoich sprawach. Zgodę możesz wycofać w każdej</w:t>
                      </w:r>
                      <w:r>
                        <w:rPr>
                          <w:color w:val="211D1E"/>
                          <w:spacing w:val="-1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chwili.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034F56A3" wp14:editId="15BB5002">
                <wp:simplePos x="0" y="0"/>
                <wp:positionH relativeFrom="page">
                  <wp:posOffset>2446020</wp:posOffset>
                </wp:positionH>
                <wp:positionV relativeFrom="page">
                  <wp:posOffset>7893050</wp:posOffset>
                </wp:positionV>
                <wp:extent cx="4559935" cy="240665"/>
                <wp:effectExtent l="0" t="0" r="0" b="0"/>
                <wp:wrapNone/>
                <wp:docPr id="143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2" o:spid="_x0000_s1076" type="#_x0000_t202" style="position:absolute;margin-left:192.6pt;margin-top:621.5pt;width:359.05pt;height:18.95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Jdrsw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4DF91753" wp14:editId="68009747">
                <wp:simplePos x="0" y="0"/>
                <wp:positionH relativeFrom="page">
                  <wp:posOffset>2446020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42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3" o:spid="_x0000_s1077" type="#_x0000_t202" style="position:absolute;margin-left:192.6pt;margin-top:588.5pt;width:13.3pt;height:18.9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 wp14:anchorId="79B86D9C" wp14:editId="3351EC50">
                <wp:simplePos x="0" y="0"/>
                <wp:positionH relativeFrom="page">
                  <wp:posOffset>2614930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41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4" o:spid="_x0000_s1078" type="#_x0000_t202" style="position:absolute;margin-left:205.9pt;margin-top:588.5pt;width:13.3pt;height:18.9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FPswIAALQ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68E38F74" wp14:editId="7D033F89">
                <wp:simplePos x="0" y="0"/>
                <wp:positionH relativeFrom="page">
                  <wp:posOffset>2783840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40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5" o:spid="_x0000_s1079" type="#_x0000_t202" style="position:absolute;margin-left:219.2pt;margin-top:588.5pt;width:13.3pt;height:18.9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 wp14:anchorId="00A96847" wp14:editId="7E1228DB">
                <wp:simplePos x="0" y="0"/>
                <wp:positionH relativeFrom="page">
                  <wp:posOffset>2952750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39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6" o:spid="_x0000_s1080" type="#_x0000_t202" style="position:absolute;margin-left:232.5pt;margin-top:588.5pt;width:13.3pt;height:18.9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i/usw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19B65B30" wp14:editId="03D50899">
                <wp:simplePos x="0" y="0"/>
                <wp:positionH relativeFrom="page">
                  <wp:posOffset>3121025</wp:posOffset>
                </wp:positionH>
                <wp:positionV relativeFrom="page">
                  <wp:posOffset>7473950</wp:posOffset>
                </wp:positionV>
                <wp:extent cx="168275" cy="240030"/>
                <wp:effectExtent l="0" t="0" r="0" b="0"/>
                <wp:wrapNone/>
                <wp:docPr id="13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7" o:spid="_x0000_s1081" type="#_x0000_t202" style="position:absolute;margin-left:245.75pt;margin-top:588.5pt;width:13.25pt;height:18.9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0EttA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 wp14:anchorId="1EB785FD" wp14:editId="019BFB6D">
                <wp:simplePos x="0" y="0"/>
                <wp:positionH relativeFrom="page">
                  <wp:posOffset>3288665</wp:posOffset>
                </wp:positionH>
                <wp:positionV relativeFrom="page">
                  <wp:posOffset>7473950</wp:posOffset>
                </wp:positionV>
                <wp:extent cx="168275" cy="240030"/>
                <wp:effectExtent l="0" t="0" r="0" b="0"/>
                <wp:wrapNone/>
                <wp:docPr id="137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8" o:spid="_x0000_s1082" type="#_x0000_t202" style="position:absolute;margin-left:258.95pt;margin-top:588.5pt;width:13.25pt;height:18.9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fVL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58094722" wp14:editId="76FAC894">
                <wp:simplePos x="0" y="0"/>
                <wp:positionH relativeFrom="page">
                  <wp:posOffset>3456305</wp:posOffset>
                </wp:positionH>
                <wp:positionV relativeFrom="page">
                  <wp:posOffset>7473950</wp:posOffset>
                </wp:positionV>
                <wp:extent cx="168275" cy="240030"/>
                <wp:effectExtent l="0" t="0" r="0" b="0"/>
                <wp:wrapNone/>
                <wp:docPr id="136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49" o:spid="_x0000_s1083" type="#_x0000_t202" style="position:absolute;margin-left:272.15pt;margin-top:588.5pt;width:13.25pt;height:18.9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0FM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0DEDCA48" wp14:editId="7675F103">
                <wp:simplePos x="0" y="0"/>
                <wp:positionH relativeFrom="page">
                  <wp:posOffset>3624580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35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0" o:spid="_x0000_s1084" type="#_x0000_t202" style="position:absolute;margin-left:285.4pt;margin-top:588.5pt;width:13.3pt;height:18.9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25ABFD86" wp14:editId="5229B3B4">
                <wp:simplePos x="0" y="0"/>
                <wp:positionH relativeFrom="page">
                  <wp:posOffset>3793490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34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1" o:spid="_x0000_s1085" type="#_x0000_t202" style="position:absolute;margin-left:298.7pt;margin-top:588.5pt;width:13.3pt;height:18.9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 wp14:anchorId="24DFD8CF" wp14:editId="3A8D3D90">
                <wp:simplePos x="0" y="0"/>
                <wp:positionH relativeFrom="page">
                  <wp:posOffset>3962400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33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2" o:spid="_x0000_s1086" type="#_x0000_t202" style="position:absolute;margin-left:312pt;margin-top:588.5pt;width:13.3pt;height:18.9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//LswIAALQFAAAOAAAAZHJzL2Uyb0RvYy54bWysVNuOmzAQfa/Uf7D8znIJYQE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577F9846" wp14:editId="5501A2E6">
                <wp:simplePos x="0" y="0"/>
                <wp:positionH relativeFrom="page">
                  <wp:posOffset>4130675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32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3" o:spid="_x0000_s1087" type="#_x0000_t202" style="position:absolute;margin-left:325.25pt;margin-top:588.5pt;width:13.3pt;height:18.9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 wp14:anchorId="3AD339DB" wp14:editId="545F5A67">
                <wp:simplePos x="0" y="0"/>
                <wp:positionH relativeFrom="page">
                  <wp:posOffset>4299585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31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4" o:spid="_x0000_s1088" type="#_x0000_t202" style="position:absolute;margin-left:338.55pt;margin-top:588.5pt;width:13.3pt;height:18.9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S6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691C0512" wp14:editId="72FB73B4">
                <wp:simplePos x="0" y="0"/>
                <wp:positionH relativeFrom="page">
                  <wp:posOffset>4467860</wp:posOffset>
                </wp:positionH>
                <wp:positionV relativeFrom="page">
                  <wp:posOffset>7473950</wp:posOffset>
                </wp:positionV>
                <wp:extent cx="169545" cy="240030"/>
                <wp:effectExtent l="0" t="0" r="0" b="0"/>
                <wp:wrapNone/>
                <wp:docPr id="13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5" o:spid="_x0000_s1089" type="#_x0000_t202" style="position:absolute;margin-left:351.8pt;margin-top:588.5pt;width:13.35pt;height:18.9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 wp14:anchorId="3392BD5F" wp14:editId="1F77BE74">
                <wp:simplePos x="0" y="0"/>
                <wp:positionH relativeFrom="page">
                  <wp:posOffset>4637405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29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6" o:spid="_x0000_s1090" type="#_x0000_t202" style="position:absolute;margin-left:365.15pt;margin-top:588.5pt;width:13.3pt;height:18.9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T5T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4FD232EB" wp14:editId="4DF845D9">
                <wp:simplePos x="0" y="0"/>
                <wp:positionH relativeFrom="page">
                  <wp:posOffset>4805680</wp:posOffset>
                </wp:positionH>
                <wp:positionV relativeFrom="page">
                  <wp:posOffset>7473950</wp:posOffset>
                </wp:positionV>
                <wp:extent cx="168910" cy="240030"/>
                <wp:effectExtent l="0" t="0" r="0" b="0"/>
                <wp:wrapNone/>
                <wp:docPr id="128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7" o:spid="_x0000_s1091" type="#_x0000_t202" style="position:absolute;margin-left:378.4pt;margin-top:588.5pt;width:13.3pt;height:18.9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4pU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 wp14:anchorId="489C85ED" wp14:editId="37CAA4BF">
                <wp:simplePos x="0" y="0"/>
                <wp:positionH relativeFrom="page">
                  <wp:posOffset>4974590</wp:posOffset>
                </wp:positionH>
                <wp:positionV relativeFrom="page">
                  <wp:posOffset>7473950</wp:posOffset>
                </wp:positionV>
                <wp:extent cx="169545" cy="240030"/>
                <wp:effectExtent l="0" t="0" r="0" b="0"/>
                <wp:wrapNone/>
                <wp:docPr id="127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8" o:spid="_x0000_s1092" type="#_x0000_t202" style="position:absolute;margin-left:391.7pt;margin-top:588.5pt;width:13.35pt;height:18.9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gw1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 wp14:anchorId="741F1072" wp14:editId="66C6D62E">
                <wp:simplePos x="0" y="0"/>
                <wp:positionH relativeFrom="page">
                  <wp:posOffset>4432935</wp:posOffset>
                </wp:positionH>
                <wp:positionV relativeFrom="page">
                  <wp:posOffset>7172960</wp:posOffset>
                </wp:positionV>
                <wp:extent cx="2579370" cy="240665"/>
                <wp:effectExtent l="0" t="0" r="0" b="0"/>
                <wp:wrapNone/>
                <wp:docPr id="12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9" o:spid="_x0000_s1093" type="#_x0000_t202" style="position:absolute;margin-left:349.05pt;margin-top:564.8pt;width:203.1pt;height:18.95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63csw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 wp14:anchorId="75138AC9" wp14:editId="09C02654">
                <wp:simplePos x="0" y="0"/>
                <wp:positionH relativeFrom="page">
                  <wp:posOffset>2981960</wp:posOffset>
                </wp:positionH>
                <wp:positionV relativeFrom="page">
                  <wp:posOffset>7169150</wp:posOffset>
                </wp:positionV>
                <wp:extent cx="168910" cy="240030"/>
                <wp:effectExtent l="0" t="0" r="0" b="0"/>
                <wp:wrapNone/>
                <wp:docPr id="125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0" o:spid="_x0000_s1094" type="#_x0000_t202" style="position:absolute;margin-left:234.8pt;margin-top:564.5pt;width:13.3pt;height:18.9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B8B07CF" wp14:editId="0FB758E2">
                <wp:simplePos x="0" y="0"/>
                <wp:positionH relativeFrom="page">
                  <wp:posOffset>3150235</wp:posOffset>
                </wp:positionH>
                <wp:positionV relativeFrom="page">
                  <wp:posOffset>7169150</wp:posOffset>
                </wp:positionV>
                <wp:extent cx="168275" cy="240030"/>
                <wp:effectExtent l="0" t="0" r="0" b="0"/>
                <wp:wrapNone/>
                <wp:docPr id="124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1" o:spid="_x0000_s1095" type="#_x0000_t202" style="position:absolute;margin-left:248.05pt;margin-top:564.5pt;width:13.25pt;height:18.9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YtkswIAALQ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 wp14:anchorId="07D990ED" wp14:editId="409977C4">
                <wp:simplePos x="0" y="0"/>
                <wp:positionH relativeFrom="page">
                  <wp:posOffset>3318510</wp:posOffset>
                </wp:positionH>
                <wp:positionV relativeFrom="page">
                  <wp:posOffset>7169150</wp:posOffset>
                </wp:positionV>
                <wp:extent cx="168275" cy="240030"/>
                <wp:effectExtent l="0" t="0" r="0" b="0"/>
                <wp:wrapNone/>
                <wp:docPr id="123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2" o:spid="_x0000_s1096" type="#_x0000_t202" style="position:absolute;margin-left:261.3pt;margin-top:564.5pt;width:13.25pt;height:18.9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C4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5A945F5C" wp14:editId="091B3F5E">
                <wp:simplePos x="0" y="0"/>
                <wp:positionH relativeFrom="page">
                  <wp:posOffset>2444750</wp:posOffset>
                </wp:positionH>
                <wp:positionV relativeFrom="page">
                  <wp:posOffset>7168515</wp:posOffset>
                </wp:positionV>
                <wp:extent cx="168275" cy="240665"/>
                <wp:effectExtent l="0" t="0" r="0" b="0"/>
                <wp:wrapNone/>
                <wp:docPr id="122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3" o:spid="_x0000_s1097" type="#_x0000_t202" style="position:absolute;margin-left:192.5pt;margin-top:564.45pt;width:13.25pt;height:18.95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OEsQ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 wp14:anchorId="755A9EAF" wp14:editId="30869FDA">
                <wp:simplePos x="0" y="0"/>
                <wp:positionH relativeFrom="page">
                  <wp:posOffset>2612390</wp:posOffset>
                </wp:positionH>
                <wp:positionV relativeFrom="page">
                  <wp:posOffset>7168515</wp:posOffset>
                </wp:positionV>
                <wp:extent cx="168910" cy="240665"/>
                <wp:effectExtent l="0" t="0" r="0" b="0"/>
                <wp:wrapNone/>
                <wp:docPr id="121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4" o:spid="_x0000_s1098" type="#_x0000_t202" style="position:absolute;margin-left:205.7pt;margin-top:564.45pt;width:13.3pt;height:18.95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aY2sQ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37AF46D6" wp14:editId="5A3D5502">
                <wp:simplePos x="0" y="0"/>
                <wp:positionH relativeFrom="page">
                  <wp:posOffset>5831205</wp:posOffset>
                </wp:positionH>
                <wp:positionV relativeFrom="page">
                  <wp:posOffset>6848475</wp:posOffset>
                </wp:positionV>
                <wp:extent cx="168910" cy="240030"/>
                <wp:effectExtent l="0" t="0" r="0" b="0"/>
                <wp:wrapNone/>
                <wp:docPr id="120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5" o:spid="_x0000_s1099" type="#_x0000_t202" style="position:absolute;margin-left:459.15pt;margin-top:539.25pt;width:13.3pt;height:18.9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vUKsw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 wp14:anchorId="7DF322B0" wp14:editId="7386A887">
                <wp:simplePos x="0" y="0"/>
                <wp:positionH relativeFrom="page">
                  <wp:posOffset>5999480</wp:posOffset>
                </wp:positionH>
                <wp:positionV relativeFrom="page">
                  <wp:posOffset>6848475</wp:posOffset>
                </wp:positionV>
                <wp:extent cx="168910" cy="240030"/>
                <wp:effectExtent l="0" t="0" r="0" b="0"/>
                <wp:wrapNone/>
                <wp:docPr id="119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6" o:spid="_x0000_s1100" type="#_x0000_t202" style="position:absolute;margin-left:472.4pt;margin-top:539.25pt;width:13.3pt;height:18.9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/jc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0FFC4725" wp14:editId="5C4212E8">
                <wp:simplePos x="0" y="0"/>
                <wp:positionH relativeFrom="page">
                  <wp:posOffset>6168390</wp:posOffset>
                </wp:positionH>
                <wp:positionV relativeFrom="page">
                  <wp:posOffset>6848475</wp:posOffset>
                </wp:positionV>
                <wp:extent cx="168275" cy="240030"/>
                <wp:effectExtent l="0" t="0" r="0" b="0"/>
                <wp:wrapNone/>
                <wp:docPr id="118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7" o:spid="_x0000_s1101" type="#_x0000_t202" style="position:absolute;margin-left:485.7pt;margin-top:539.25pt;width:13.25pt;height:18.9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pYf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 wp14:anchorId="6DDC3E85" wp14:editId="35577844">
                <wp:simplePos x="0" y="0"/>
                <wp:positionH relativeFrom="page">
                  <wp:posOffset>6336665</wp:posOffset>
                </wp:positionH>
                <wp:positionV relativeFrom="page">
                  <wp:posOffset>6848475</wp:posOffset>
                </wp:positionV>
                <wp:extent cx="168275" cy="240030"/>
                <wp:effectExtent l="0" t="0" r="0" b="0"/>
                <wp:wrapNone/>
                <wp:docPr id="117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8" o:spid="_x0000_s1102" type="#_x0000_t202" style="position:absolute;margin-left:498.95pt;margin-top:539.25pt;width:13.25pt;height:18.9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CJ5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77AD9D98" wp14:editId="5A83C8B4">
                <wp:simplePos x="0" y="0"/>
                <wp:positionH relativeFrom="page">
                  <wp:posOffset>6504305</wp:posOffset>
                </wp:positionH>
                <wp:positionV relativeFrom="page">
                  <wp:posOffset>6848475</wp:posOffset>
                </wp:positionV>
                <wp:extent cx="168275" cy="240030"/>
                <wp:effectExtent l="0" t="0" r="0" b="0"/>
                <wp:wrapNone/>
                <wp:docPr id="116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69" o:spid="_x0000_s1103" type="#_x0000_t202" style="position:absolute;margin-left:512.15pt;margin-top:539.25pt;width:13.25pt;height:18.9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pZ+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 wp14:anchorId="0CB77E3B" wp14:editId="767252EE">
                <wp:simplePos x="0" y="0"/>
                <wp:positionH relativeFrom="page">
                  <wp:posOffset>6672580</wp:posOffset>
                </wp:positionH>
                <wp:positionV relativeFrom="page">
                  <wp:posOffset>6848475</wp:posOffset>
                </wp:positionV>
                <wp:extent cx="168910" cy="240030"/>
                <wp:effectExtent l="0" t="0" r="0" b="0"/>
                <wp:wrapNone/>
                <wp:docPr id="115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0" o:spid="_x0000_s1104" type="#_x0000_t202" style="position:absolute;margin-left:525.4pt;margin-top:539.25pt;width:13.3pt;height:18.9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1AE468D4" wp14:editId="479643F0">
                <wp:simplePos x="0" y="0"/>
                <wp:positionH relativeFrom="page">
                  <wp:posOffset>6841490</wp:posOffset>
                </wp:positionH>
                <wp:positionV relativeFrom="page">
                  <wp:posOffset>6848475</wp:posOffset>
                </wp:positionV>
                <wp:extent cx="168910" cy="240030"/>
                <wp:effectExtent l="0" t="0" r="0" b="0"/>
                <wp:wrapNone/>
                <wp:docPr id="114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1" o:spid="_x0000_s1105" type="#_x0000_t202" style="position:absolute;margin-left:538.7pt;margin-top:539.25pt;width:13.3pt;height:18.9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 wp14:anchorId="6AB92D7E" wp14:editId="5D133CC6">
                <wp:simplePos x="0" y="0"/>
                <wp:positionH relativeFrom="page">
                  <wp:posOffset>2446020</wp:posOffset>
                </wp:positionH>
                <wp:positionV relativeFrom="page">
                  <wp:posOffset>6844665</wp:posOffset>
                </wp:positionV>
                <wp:extent cx="168275" cy="240030"/>
                <wp:effectExtent l="0" t="0" r="0" b="0"/>
                <wp:wrapNone/>
                <wp:docPr id="113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2" o:spid="_x0000_s1106" type="#_x0000_t202" style="position:absolute;margin-left:192.6pt;margin-top:538.95pt;width:13.25pt;height:18.9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A9StAIAALQ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460F5763" wp14:editId="55985A8A">
                <wp:simplePos x="0" y="0"/>
                <wp:positionH relativeFrom="page">
                  <wp:posOffset>2613660</wp:posOffset>
                </wp:positionH>
                <wp:positionV relativeFrom="page">
                  <wp:posOffset>6844665</wp:posOffset>
                </wp:positionV>
                <wp:extent cx="168275" cy="240030"/>
                <wp:effectExtent l="0" t="0" r="0" b="0"/>
                <wp:wrapNone/>
                <wp:docPr id="112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3" o:spid="_x0000_s1107" type="#_x0000_t202" style="position:absolute;margin-left:205.8pt;margin-top:538.95pt;width:13.25pt;height:18.9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rtVtAIAALQ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 wp14:anchorId="50D63759" wp14:editId="45163BA8">
                <wp:simplePos x="0" y="0"/>
                <wp:positionH relativeFrom="page">
                  <wp:posOffset>2781300</wp:posOffset>
                </wp:positionH>
                <wp:positionV relativeFrom="page">
                  <wp:posOffset>6844665</wp:posOffset>
                </wp:positionV>
                <wp:extent cx="168910" cy="240030"/>
                <wp:effectExtent l="0" t="0" r="0" b="0"/>
                <wp:wrapNone/>
                <wp:docPr id="11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4" o:spid="_x0000_s1108" type="#_x0000_t202" style="position:absolute;margin-left:219pt;margin-top:538.95pt;width:13.3pt;height:18.9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7n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00FB6C35" wp14:editId="4872EE5E">
                <wp:simplePos x="0" y="0"/>
                <wp:positionH relativeFrom="page">
                  <wp:posOffset>2950210</wp:posOffset>
                </wp:positionH>
                <wp:positionV relativeFrom="page">
                  <wp:posOffset>6844665</wp:posOffset>
                </wp:positionV>
                <wp:extent cx="168275" cy="240030"/>
                <wp:effectExtent l="0" t="0" r="0" b="0"/>
                <wp:wrapNone/>
                <wp:docPr id="110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5" o:spid="_x0000_s1109" type="#_x0000_t202" style="position:absolute;margin-left:232.3pt;margin-top:538.95pt;width:13.25pt;height:18.9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 wp14:anchorId="7C2F6011" wp14:editId="40856243">
                <wp:simplePos x="0" y="0"/>
                <wp:positionH relativeFrom="page">
                  <wp:posOffset>3118485</wp:posOffset>
                </wp:positionH>
                <wp:positionV relativeFrom="page">
                  <wp:posOffset>6844665</wp:posOffset>
                </wp:positionV>
                <wp:extent cx="168275" cy="240030"/>
                <wp:effectExtent l="0" t="0" r="0" b="0"/>
                <wp:wrapNone/>
                <wp:docPr id="109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6" o:spid="_x0000_s1110" type="#_x0000_t202" style="position:absolute;margin-left:245.55pt;margin-top:538.95pt;width:13.25pt;height:18.9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s7K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5817885E" wp14:editId="19D76ACC">
                <wp:simplePos x="0" y="0"/>
                <wp:positionH relativeFrom="page">
                  <wp:posOffset>3286760</wp:posOffset>
                </wp:positionH>
                <wp:positionV relativeFrom="page">
                  <wp:posOffset>6844665</wp:posOffset>
                </wp:positionV>
                <wp:extent cx="168275" cy="240030"/>
                <wp:effectExtent l="0" t="0" r="0" b="0"/>
                <wp:wrapNone/>
                <wp:docPr id="108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7" o:spid="_x0000_s1111" type="#_x0000_t202" style="position:absolute;margin-left:258.8pt;margin-top:538.95pt;width:13.25pt;height:18.9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HrN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 wp14:anchorId="7828D61E" wp14:editId="51AB3E13">
                <wp:simplePos x="0" y="0"/>
                <wp:positionH relativeFrom="page">
                  <wp:posOffset>3454400</wp:posOffset>
                </wp:positionH>
                <wp:positionV relativeFrom="page">
                  <wp:posOffset>6844665</wp:posOffset>
                </wp:positionV>
                <wp:extent cx="168910" cy="240030"/>
                <wp:effectExtent l="0" t="0" r="0" b="0"/>
                <wp:wrapNone/>
                <wp:docPr id="107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8" o:spid="_x0000_s1112" type="#_x0000_t202" style="position:absolute;margin-left:272pt;margin-top:538.95pt;width:13.3pt;height:18.9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RRv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31793E70" wp14:editId="135D18DF">
                <wp:simplePos x="0" y="0"/>
                <wp:positionH relativeFrom="page">
                  <wp:posOffset>3623310</wp:posOffset>
                </wp:positionH>
                <wp:positionV relativeFrom="page">
                  <wp:posOffset>6844665</wp:posOffset>
                </wp:positionV>
                <wp:extent cx="167640" cy="240030"/>
                <wp:effectExtent l="0" t="0" r="0" b="0"/>
                <wp:wrapNone/>
                <wp:docPr id="106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9" o:spid="_x0000_s1113" type="#_x0000_t202" style="position:absolute;margin-left:285.3pt;margin-top:538.95pt;width:13.2pt;height:18.9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3f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 wp14:anchorId="758FCFBE" wp14:editId="292196B9">
                <wp:simplePos x="0" y="0"/>
                <wp:positionH relativeFrom="page">
                  <wp:posOffset>3790315</wp:posOffset>
                </wp:positionH>
                <wp:positionV relativeFrom="page">
                  <wp:posOffset>6844665</wp:posOffset>
                </wp:positionV>
                <wp:extent cx="167640" cy="240030"/>
                <wp:effectExtent l="0" t="0" r="0" b="0"/>
                <wp:wrapNone/>
                <wp:docPr id="105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0" o:spid="_x0000_s1114" type="#_x0000_t202" style="position:absolute;margin-left:298.45pt;margin-top:538.95pt;width:13.2pt;height:18.9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EUdtA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08A003DD" wp14:editId="7DC0E1CA">
                <wp:simplePos x="0" y="0"/>
                <wp:positionH relativeFrom="page">
                  <wp:posOffset>2449195</wp:posOffset>
                </wp:positionH>
                <wp:positionV relativeFrom="page">
                  <wp:posOffset>6541135</wp:posOffset>
                </wp:positionV>
                <wp:extent cx="4559935" cy="240665"/>
                <wp:effectExtent l="0" t="0" r="0" b="0"/>
                <wp:wrapNone/>
                <wp:docPr id="104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1" o:spid="_x0000_s1115" type="#_x0000_t202" style="position:absolute;margin-left:192.85pt;margin-top:515.05pt;width:359.05pt;height:18.95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 wp14:anchorId="6BA2FE89" wp14:editId="670BCD38">
                <wp:simplePos x="0" y="0"/>
                <wp:positionH relativeFrom="page">
                  <wp:posOffset>2446020</wp:posOffset>
                </wp:positionH>
                <wp:positionV relativeFrom="page">
                  <wp:posOffset>5621020</wp:posOffset>
                </wp:positionV>
                <wp:extent cx="4559300" cy="240665"/>
                <wp:effectExtent l="0" t="0" r="0" b="0"/>
                <wp:wrapNone/>
                <wp:docPr id="103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2" o:spid="_x0000_s1116" type="#_x0000_t202" style="position:absolute;margin-left:192.6pt;margin-top:442.6pt;width:359pt;height:18.95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A8+sg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 wp14:anchorId="4ACCDC7F" wp14:editId="3033D758">
                <wp:simplePos x="0" y="0"/>
                <wp:positionH relativeFrom="page">
                  <wp:posOffset>2446655</wp:posOffset>
                </wp:positionH>
                <wp:positionV relativeFrom="page">
                  <wp:posOffset>5318125</wp:posOffset>
                </wp:positionV>
                <wp:extent cx="4559300" cy="240665"/>
                <wp:effectExtent l="0" t="0" r="0" b="0"/>
                <wp:wrapNone/>
                <wp:docPr id="102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3" o:spid="_x0000_s1117" type="#_x0000_t202" style="position:absolute;margin-left:192.65pt;margin-top:418.75pt;width:359pt;height:18.95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PMgsg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 wp14:anchorId="4FD91153" wp14:editId="557A8C7F">
                <wp:simplePos x="0" y="0"/>
                <wp:positionH relativeFrom="page">
                  <wp:posOffset>2446655</wp:posOffset>
                </wp:positionH>
                <wp:positionV relativeFrom="page">
                  <wp:posOffset>5010150</wp:posOffset>
                </wp:positionV>
                <wp:extent cx="4559300" cy="240665"/>
                <wp:effectExtent l="0" t="0" r="0" b="0"/>
                <wp:wrapNone/>
                <wp:docPr id="101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4" o:spid="_x0000_s1118" type="#_x0000_t202" style="position:absolute;margin-left:192.65pt;margin-top:394.5pt;width:359pt;height:18.95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VqFsg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596CBAD4" wp14:editId="3B4836ED">
                <wp:simplePos x="0" y="0"/>
                <wp:positionH relativeFrom="page">
                  <wp:posOffset>2446655</wp:posOffset>
                </wp:positionH>
                <wp:positionV relativeFrom="page">
                  <wp:posOffset>3935730</wp:posOffset>
                </wp:positionV>
                <wp:extent cx="4559300" cy="240665"/>
                <wp:effectExtent l="0" t="0" r="0" b="0"/>
                <wp:wrapNone/>
                <wp:docPr id="100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5" o:spid="_x0000_s1119" type="#_x0000_t202" style="position:absolute;margin-left:192.65pt;margin-top:309.9pt;width:359pt;height:18.95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 wp14:anchorId="5C6FE8C1" wp14:editId="4C4118F7">
                <wp:simplePos x="0" y="0"/>
                <wp:positionH relativeFrom="page">
                  <wp:posOffset>3589020</wp:posOffset>
                </wp:positionH>
                <wp:positionV relativeFrom="page">
                  <wp:posOffset>3522980</wp:posOffset>
                </wp:positionV>
                <wp:extent cx="168910" cy="240665"/>
                <wp:effectExtent l="0" t="0" r="0" b="0"/>
                <wp:wrapNone/>
                <wp:docPr id="99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6" o:spid="_x0000_s1120" type="#_x0000_t202" style="position:absolute;margin-left:282.6pt;margin-top:277.4pt;width:13.3pt;height:18.9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7867A84C" wp14:editId="3BB07361">
                <wp:simplePos x="0" y="0"/>
                <wp:positionH relativeFrom="page">
                  <wp:posOffset>3757295</wp:posOffset>
                </wp:positionH>
                <wp:positionV relativeFrom="page">
                  <wp:posOffset>3522980</wp:posOffset>
                </wp:positionV>
                <wp:extent cx="168275" cy="240665"/>
                <wp:effectExtent l="0" t="0" r="0" b="0"/>
                <wp:wrapNone/>
                <wp:docPr id="98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7" o:spid="_x0000_s1121" type="#_x0000_t202" style="position:absolute;margin-left:295.85pt;margin-top:277.4pt;width:13.25pt;height:18.9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2NWsAIAALM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 wp14:anchorId="7B472F2B" wp14:editId="74E98A24">
                <wp:simplePos x="0" y="0"/>
                <wp:positionH relativeFrom="page">
                  <wp:posOffset>3925570</wp:posOffset>
                </wp:positionH>
                <wp:positionV relativeFrom="page">
                  <wp:posOffset>3522980</wp:posOffset>
                </wp:positionV>
                <wp:extent cx="168910" cy="240665"/>
                <wp:effectExtent l="0" t="0" r="0" b="0"/>
                <wp:wrapNone/>
                <wp:docPr id="97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8" o:spid="_x0000_s1122" type="#_x0000_t202" style="position:absolute;margin-left:309.1pt;margin-top:277.4pt;width:13.3pt;height:18.9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3E657B24" wp14:editId="5631FBDA">
                <wp:simplePos x="0" y="0"/>
                <wp:positionH relativeFrom="page">
                  <wp:posOffset>4093845</wp:posOffset>
                </wp:positionH>
                <wp:positionV relativeFrom="page">
                  <wp:posOffset>3522980</wp:posOffset>
                </wp:positionV>
                <wp:extent cx="168910" cy="240665"/>
                <wp:effectExtent l="0" t="0" r="0" b="0"/>
                <wp:wrapNone/>
                <wp:docPr id="96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9" o:spid="_x0000_s1123" type="#_x0000_t202" style="position:absolute;margin-left:322.35pt;margin-top:277.4pt;width:13.3pt;height:18.9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 wp14:anchorId="5697C9FD" wp14:editId="182CC90D">
                <wp:simplePos x="0" y="0"/>
                <wp:positionH relativeFrom="page">
                  <wp:posOffset>3001645</wp:posOffset>
                </wp:positionH>
                <wp:positionV relativeFrom="page">
                  <wp:posOffset>3522980</wp:posOffset>
                </wp:positionV>
                <wp:extent cx="168910" cy="240030"/>
                <wp:effectExtent l="0" t="0" r="0" b="0"/>
                <wp:wrapNone/>
                <wp:docPr id="95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0" o:spid="_x0000_s1124" type="#_x0000_t202" style="position:absolute;margin-left:236.35pt;margin-top:277.4pt;width:13.3pt;height:18.9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 wp14:anchorId="0929BEE9" wp14:editId="218D9330">
                <wp:simplePos x="0" y="0"/>
                <wp:positionH relativeFrom="page">
                  <wp:posOffset>3170555</wp:posOffset>
                </wp:positionH>
                <wp:positionV relativeFrom="page">
                  <wp:posOffset>3522980</wp:posOffset>
                </wp:positionV>
                <wp:extent cx="168910" cy="240030"/>
                <wp:effectExtent l="0" t="0" r="0" b="0"/>
                <wp:wrapNone/>
                <wp:docPr id="94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1" o:spid="_x0000_s1125" type="#_x0000_t202" style="position:absolute;margin-left:249.65pt;margin-top:277.4pt;width:13.3pt;height:18.9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 wp14:anchorId="4F546829" wp14:editId="742CD0EC">
                <wp:simplePos x="0" y="0"/>
                <wp:positionH relativeFrom="page">
                  <wp:posOffset>2445385</wp:posOffset>
                </wp:positionH>
                <wp:positionV relativeFrom="page">
                  <wp:posOffset>3522980</wp:posOffset>
                </wp:positionV>
                <wp:extent cx="168910" cy="240030"/>
                <wp:effectExtent l="0" t="0" r="0" b="0"/>
                <wp:wrapNone/>
                <wp:docPr id="93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2" o:spid="_x0000_s1126" type="#_x0000_t202" style="position:absolute;margin-left:192.55pt;margin-top:277.4pt;width:13.3pt;height:18.9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 wp14:anchorId="7657DA61" wp14:editId="2361A39E">
                <wp:simplePos x="0" y="0"/>
                <wp:positionH relativeFrom="page">
                  <wp:posOffset>2613660</wp:posOffset>
                </wp:positionH>
                <wp:positionV relativeFrom="page">
                  <wp:posOffset>3522980</wp:posOffset>
                </wp:positionV>
                <wp:extent cx="168910" cy="240030"/>
                <wp:effectExtent l="0" t="0" r="0" b="0"/>
                <wp:wrapNone/>
                <wp:docPr id="9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3" o:spid="_x0000_s1127" type="#_x0000_t202" style="position:absolute;margin-left:205.8pt;margin-top:277.4pt;width:13.3pt;height:18.9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 wp14:anchorId="73CE98EC" wp14:editId="57CD7C3C">
                <wp:simplePos x="0" y="0"/>
                <wp:positionH relativeFrom="page">
                  <wp:posOffset>2447925</wp:posOffset>
                </wp:positionH>
                <wp:positionV relativeFrom="page">
                  <wp:posOffset>3129280</wp:posOffset>
                </wp:positionV>
                <wp:extent cx="4559935" cy="240665"/>
                <wp:effectExtent l="0" t="0" r="0" b="0"/>
                <wp:wrapNone/>
                <wp:docPr id="91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4" o:spid="_x0000_s1128" type="#_x0000_t202" style="position:absolute;margin-left:192.75pt;margin-top:246.4pt;width:359.05pt;height:18.95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GZsw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 wp14:anchorId="0123F639" wp14:editId="5BA995D0">
                <wp:simplePos x="0" y="0"/>
                <wp:positionH relativeFrom="page">
                  <wp:posOffset>2447290</wp:posOffset>
                </wp:positionH>
                <wp:positionV relativeFrom="page">
                  <wp:posOffset>2859405</wp:posOffset>
                </wp:positionV>
                <wp:extent cx="4559935" cy="205740"/>
                <wp:effectExtent l="0" t="0" r="0" b="0"/>
                <wp:wrapNone/>
                <wp:docPr id="90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5" o:spid="_x0000_s1129" type="#_x0000_t202" style="position:absolute;margin-left:192.7pt;margin-top:225.15pt;width:359.05pt;height:16.2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iBtwIAALU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 wp14:anchorId="13E533BE" wp14:editId="5AFEC388">
                <wp:simplePos x="0" y="0"/>
                <wp:positionH relativeFrom="page">
                  <wp:posOffset>2446020</wp:posOffset>
                </wp:positionH>
                <wp:positionV relativeFrom="page">
                  <wp:posOffset>2527300</wp:posOffset>
                </wp:positionV>
                <wp:extent cx="4559935" cy="240030"/>
                <wp:effectExtent l="0" t="0" r="0" b="0"/>
                <wp:wrapNone/>
                <wp:docPr id="89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6" o:spid="_x0000_s1130" type="#_x0000_t202" style="position:absolute;margin-left:192.6pt;margin-top:199pt;width:359.05pt;height:18.9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 wp14:anchorId="7AA02B7E" wp14:editId="6DB180F9">
                <wp:simplePos x="0" y="0"/>
                <wp:positionH relativeFrom="page">
                  <wp:posOffset>2446655</wp:posOffset>
                </wp:positionH>
                <wp:positionV relativeFrom="page">
                  <wp:posOffset>2226310</wp:posOffset>
                </wp:positionV>
                <wp:extent cx="168910" cy="240030"/>
                <wp:effectExtent l="0" t="0" r="0" b="0"/>
                <wp:wrapNone/>
                <wp:docPr id="88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7" o:spid="_x0000_s1131" type="#_x0000_t202" style="position:absolute;margin-left:192.65pt;margin-top:175.3pt;width:13.3pt;height:18.9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 wp14:anchorId="4DADC891" wp14:editId="1EF4431C">
                <wp:simplePos x="0" y="0"/>
                <wp:positionH relativeFrom="page">
                  <wp:posOffset>2614930</wp:posOffset>
                </wp:positionH>
                <wp:positionV relativeFrom="page">
                  <wp:posOffset>2226310</wp:posOffset>
                </wp:positionV>
                <wp:extent cx="168910" cy="240030"/>
                <wp:effectExtent l="0" t="0" r="0" b="0"/>
                <wp:wrapNone/>
                <wp:docPr id="8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8" o:spid="_x0000_s1132" type="#_x0000_t202" style="position:absolute;margin-left:205.9pt;margin-top:175.3pt;width:13.3pt;height:18.9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9Oa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 wp14:anchorId="1BBF5A3F" wp14:editId="16F5EAE5">
                <wp:simplePos x="0" y="0"/>
                <wp:positionH relativeFrom="page">
                  <wp:posOffset>2783840</wp:posOffset>
                </wp:positionH>
                <wp:positionV relativeFrom="page">
                  <wp:posOffset>2226310</wp:posOffset>
                </wp:positionV>
                <wp:extent cx="168910" cy="240030"/>
                <wp:effectExtent l="0" t="0" r="0" b="0"/>
                <wp:wrapNone/>
                <wp:docPr id="86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99" o:spid="_x0000_s1133" type="#_x0000_t202" style="position:absolute;margin-left:219.2pt;margin-top:175.3pt;width:13.3pt;height:18.9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y+E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 wp14:anchorId="73411C05" wp14:editId="23DCDAF0">
                <wp:simplePos x="0" y="0"/>
                <wp:positionH relativeFrom="page">
                  <wp:posOffset>2952750</wp:posOffset>
                </wp:positionH>
                <wp:positionV relativeFrom="page">
                  <wp:posOffset>2226310</wp:posOffset>
                </wp:positionV>
                <wp:extent cx="168910" cy="240030"/>
                <wp:effectExtent l="0" t="0" r="0" b="0"/>
                <wp:wrapNone/>
                <wp:docPr id="85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0" o:spid="_x0000_s1134" type="#_x0000_t202" style="position:absolute;margin-left:232.5pt;margin-top:175.3pt;width:13.3pt;height:18.9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 wp14:anchorId="6AC7EB0C" wp14:editId="12911E9A">
                <wp:simplePos x="0" y="0"/>
                <wp:positionH relativeFrom="page">
                  <wp:posOffset>3121025</wp:posOffset>
                </wp:positionH>
                <wp:positionV relativeFrom="page">
                  <wp:posOffset>2226310</wp:posOffset>
                </wp:positionV>
                <wp:extent cx="168275" cy="240030"/>
                <wp:effectExtent l="0" t="0" r="0" b="0"/>
                <wp:wrapNone/>
                <wp:docPr id="84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1" o:spid="_x0000_s1135" type="#_x0000_t202" style="position:absolute;margin-left:245.75pt;margin-top:175.3pt;width:13.25pt;height:18.9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HR+swIAALQ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 wp14:anchorId="644FBB5B" wp14:editId="61D381DA">
                <wp:simplePos x="0" y="0"/>
                <wp:positionH relativeFrom="page">
                  <wp:posOffset>3289300</wp:posOffset>
                </wp:positionH>
                <wp:positionV relativeFrom="page">
                  <wp:posOffset>2226310</wp:posOffset>
                </wp:positionV>
                <wp:extent cx="168275" cy="240030"/>
                <wp:effectExtent l="0" t="0" r="0" b="0"/>
                <wp:wrapNone/>
                <wp:docPr id="83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2" o:spid="_x0000_s1136" type="#_x0000_t202" style="position:absolute;margin-left:259pt;margin-top:175.3pt;width:13.25pt;height:18.9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VsUtAIAALQ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 wp14:anchorId="0A296256" wp14:editId="70AE446C">
                <wp:simplePos x="0" y="0"/>
                <wp:positionH relativeFrom="page">
                  <wp:posOffset>3456940</wp:posOffset>
                </wp:positionH>
                <wp:positionV relativeFrom="page">
                  <wp:posOffset>2226310</wp:posOffset>
                </wp:positionV>
                <wp:extent cx="168910" cy="240030"/>
                <wp:effectExtent l="0" t="0" r="0" b="0"/>
                <wp:wrapNone/>
                <wp:docPr id="82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3" o:spid="_x0000_s1137" type="#_x0000_t202" style="position:absolute;margin-left:272.2pt;margin-top:175.3pt;width:13.3pt;height:18.9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 wp14:anchorId="6883D280" wp14:editId="242F6EAA">
                <wp:simplePos x="0" y="0"/>
                <wp:positionH relativeFrom="page">
                  <wp:posOffset>3625850</wp:posOffset>
                </wp:positionH>
                <wp:positionV relativeFrom="page">
                  <wp:posOffset>2226310</wp:posOffset>
                </wp:positionV>
                <wp:extent cx="168275" cy="240030"/>
                <wp:effectExtent l="0" t="0" r="0" b="0"/>
                <wp:wrapNone/>
                <wp:docPr id="81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4" o:spid="_x0000_s1138" type="#_x0000_t202" style="position:absolute;margin-left:285.5pt;margin-top:175.3pt;width:13.25pt;height:18.9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6v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 wp14:anchorId="4AB53464" wp14:editId="24A7C8DB">
                <wp:simplePos x="0" y="0"/>
                <wp:positionH relativeFrom="page">
                  <wp:posOffset>3793490</wp:posOffset>
                </wp:positionH>
                <wp:positionV relativeFrom="page">
                  <wp:posOffset>2226310</wp:posOffset>
                </wp:positionV>
                <wp:extent cx="167640" cy="240030"/>
                <wp:effectExtent l="0" t="0" r="0" b="0"/>
                <wp:wrapNone/>
                <wp:docPr id="80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5" o:spid="_x0000_s1139" type="#_x0000_t202" style="position:absolute;margin-left:298.7pt;margin-top:175.3pt;width:13.2pt;height:18.9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 wp14:anchorId="53D13BF2" wp14:editId="1CF58A35">
                <wp:simplePos x="0" y="0"/>
                <wp:positionH relativeFrom="page">
                  <wp:posOffset>3961130</wp:posOffset>
                </wp:positionH>
                <wp:positionV relativeFrom="page">
                  <wp:posOffset>2226310</wp:posOffset>
                </wp:positionV>
                <wp:extent cx="168275" cy="240030"/>
                <wp:effectExtent l="0" t="0" r="0" b="0"/>
                <wp:wrapNone/>
                <wp:docPr id="79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6" o:spid="_x0000_s1140" type="#_x0000_t202" style="position:absolute;margin-left:311.9pt;margin-top:175.3pt;width:13.25pt;height:18.9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z2T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 wp14:anchorId="12C3DE2F" wp14:editId="7F2F7D1F">
                <wp:simplePos x="0" y="0"/>
                <wp:positionH relativeFrom="page">
                  <wp:posOffset>4129405</wp:posOffset>
                </wp:positionH>
                <wp:positionV relativeFrom="page">
                  <wp:posOffset>2226310</wp:posOffset>
                </wp:positionV>
                <wp:extent cx="168910" cy="240030"/>
                <wp:effectExtent l="0" t="0" r="0" b="0"/>
                <wp:wrapNone/>
                <wp:docPr id="78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07" o:spid="_x0000_s1141" type="#_x0000_t202" style="position:absolute;margin-left:325.15pt;margin-top:175.3pt;width:13.3pt;height:18.9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G3a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435FD" w:rsidRDefault="00B464B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0512" behindDoc="1" locked="0" layoutInCell="0" allowOverlap="1">
                <wp:simplePos x="0" y="0"/>
                <wp:positionH relativeFrom="page">
                  <wp:posOffset>1148486</wp:posOffset>
                </wp:positionH>
                <wp:positionV relativeFrom="page">
                  <wp:posOffset>3664915</wp:posOffset>
                </wp:positionV>
                <wp:extent cx="5493716" cy="440055"/>
                <wp:effectExtent l="0" t="0" r="12065" b="17145"/>
                <wp:wrapNone/>
                <wp:docPr id="33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3716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2115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Do wniosku dołącz plik zawierający zdjęcie o rozdzielczości co najmniej 492 x 633 piksele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2115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i wielkości maksymalnie 2,5 MB.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12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Certyfikat podpisu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2" o:spid="_x0000_s1142" type="#_x0000_t202" style="position:absolute;margin-left:90.45pt;margin-top:288.6pt;width:432.6pt;height:34.6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PICtAIAALU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2115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 xml:space="preserve">Do wniosku dołącz plik zawierający zdjęcie o </w:t>
                      </w:r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rozdzielczości co</w:t>
                      </w:r>
                      <w:proofErr w:type="gramEnd"/>
                      <w:r>
                        <w:rPr>
                          <w:i/>
                          <w:iCs/>
                          <w:color w:val="211D1E"/>
                        </w:rPr>
                        <w:t xml:space="preserve"> najmniej 492 x 633 piksele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2115"/>
                        <w:rPr>
                          <w:i/>
                          <w:iCs/>
                          <w:color w:val="211D1E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i</w:t>
                      </w:r>
                      <w:proofErr w:type="gramEnd"/>
                      <w:r>
                        <w:rPr>
                          <w:i/>
                          <w:iCs/>
                          <w:color w:val="211D1E"/>
                        </w:rPr>
                        <w:t xml:space="preserve"> wielkości maksymalnie 2,5 MB.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12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Certyfikat podpisu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g">
            <w:drawing>
              <wp:anchor distT="0" distB="0" distL="114300" distR="114300" simplePos="0" relativeHeight="251797504" behindDoc="1" locked="0" layoutInCell="0" allowOverlap="1">
                <wp:simplePos x="0" y="0"/>
                <wp:positionH relativeFrom="page">
                  <wp:posOffset>2446020</wp:posOffset>
                </wp:positionH>
                <wp:positionV relativeFrom="page">
                  <wp:posOffset>551815</wp:posOffset>
                </wp:positionV>
                <wp:extent cx="4572000" cy="374015"/>
                <wp:effectExtent l="0" t="0" r="0" b="0"/>
                <wp:wrapNone/>
                <wp:docPr id="75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0" cy="374015"/>
                          <a:chOff x="3852" y="869"/>
                          <a:chExt cx="7200" cy="589"/>
                        </a:xfrm>
                      </wpg:grpSpPr>
                      <pic:pic xmlns:pic="http://schemas.openxmlformats.org/drawingml/2006/picture">
                        <pic:nvPicPr>
                          <pic:cNvPr id="76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5" y="1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Freeform 210"/>
                        <wps:cNvSpPr>
                          <a:spLocks/>
                        </wps:cNvSpPr>
                        <wps:spPr bwMode="auto">
                          <a:xfrm>
                            <a:off x="3861" y="879"/>
                            <a:ext cx="7181" cy="378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7 h 378"/>
                              <a:gd name="T2" fmla="*/ 7180 w 7181"/>
                              <a:gd name="T3" fmla="*/ 377 h 378"/>
                              <a:gd name="T4" fmla="*/ 7180 w 7181"/>
                              <a:gd name="T5" fmla="*/ 0 h 378"/>
                              <a:gd name="T6" fmla="*/ 0 w 7181"/>
                              <a:gd name="T7" fmla="*/ 0 h 378"/>
                              <a:gd name="T8" fmla="*/ 0 w 7181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8">
                                <a:moveTo>
                                  <a:pt x="0" y="377"/>
                                </a:moveTo>
                                <a:lnTo>
                                  <a:pt x="7180" y="377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22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739BC70" id="Group 208" o:spid="_x0000_s1026" style="position:absolute;margin-left:192.6pt;margin-top:43.45pt;width:5in;height:29.45pt;z-index:-251518976;mso-position-horizontal-relative:page;mso-position-vertical-relative:page" coordorigin="3852,869" coordsize="7200,5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" o:allowincell="f">
                <v:shape id="Picture 209" o:spid="_x0000_s1027" type="#_x0000_t75" style="position:absolute;left:3875;top:1276;width:180;height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GPIvGAAAA2wAAAA8AAABkcnMvZG93bnJldi54bWxEj0FrwkAUhO8F/8PyhN7qpsVaja7SSoV4&#10;s1YRb4/sazY0+zZmV5P217sFocdhZr5hZovOVuJCjS8dK3gcJCCIc6dLLhTsPlcPYxA+IGusHJOC&#10;H/KwmPfuZphq1/IHXbahEBHCPkUFJoQ6ldLnhiz6gauJo/flGoshyqaQusE2wm0ln5JkJC2WHBcM&#10;1rQ0lH9vz1ZBN3zbbUpz+H1ul/vTepW59+MkU+q+371OQQTqwn/41s60gpcR/H2JP0DOr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4Y8i8YAAADbAAAADwAAAAAAAAAAAAAA&#10;AACfAgAAZHJzL2Rvd25yZXYueG1sUEsFBgAAAAAEAAQA9wAAAJIDAAAAAA==&#10;">
                  <v:imagedata r:id="rId14" o:title=""/>
                </v:shape>
                <v:shape id="Freeform 210" o:spid="_x0000_s1028" style="position:absolute;left:3861;top:879;width:7181;height:378;visibility:visible;mso-wrap-style:square;v-text-anchor:top" coordsize="718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sRysUA&#10;AADbAAAADwAAAGRycy9kb3ducmV2LnhtbESPQWvCQBSE74L/YXmCN93oQSXNKqW1UBSltebQ22v2&#10;NRuafRuyq8Z/7wpCj8PMfMNkq87W4kytrxwrmIwTEMSF0xWXCo5fb6MFCB+QNdaOScGVPKyW/V6G&#10;qXYX/qTzIZQiQtinqMCE0KRS+sKQRT92DXH0fl1rMUTZllK3eIlwW8tpksykxYrjgsGGXgwVf4eT&#10;VZD4fPuNP/l65yev1/1xYxb2o1NqOOien0AE6sJ/+NF+1wrmc7h/iT9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axHKxQAAANsAAAAPAAAAAAAAAAAAAAAAAJgCAABkcnMv&#10;ZG93bnJldi54bWxQSwUGAAAAAAQABAD1AAAAigMAAAAA&#10;" path="m,377r7180,l7180,,,,,377xe" filled="f" strokecolor="#7f7f7f" strokeweight=".33953mm">
                  <v:path arrowok="t" o:connecttype="custom" o:connectlocs="0,377;7180,377;7180,0;0,0;0,377" o:connectangles="0,0,0,0,0"/>
                </v:shape>
                <w10:wrap anchorx="page" anchory="page"/>
              </v:group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>
                <wp:simplePos x="0" y="0"/>
                <wp:positionH relativeFrom="page">
                  <wp:posOffset>916305</wp:posOffset>
                </wp:positionH>
                <wp:positionV relativeFrom="page">
                  <wp:posOffset>3595370</wp:posOffset>
                </wp:positionV>
                <wp:extent cx="6096000" cy="12700"/>
                <wp:effectExtent l="0" t="0" r="0" b="0"/>
                <wp:wrapNone/>
                <wp:docPr id="74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62675" cy="9525"/>
                                  <wp:effectExtent l="0" t="0" r="9525" b="9525"/>
                                  <wp:docPr id="16" name="Obraz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267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11" o:spid="_x0000_s1143" style="position:absolute;margin-left:72.15pt;margin-top:283.1pt;width:480pt;height:1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62675" cy="9525"/>
                            <wp:effectExtent l="0" t="0" r="9525" b="9525"/>
                            <wp:docPr id="16" name="Obraz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267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>
                <wp:simplePos x="0" y="0"/>
                <wp:positionH relativeFrom="page">
                  <wp:posOffset>6355715</wp:posOffset>
                </wp:positionH>
                <wp:positionV relativeFrom="page">
                  <wp:posOffset>10071735</wp:posOffset>
                </wp:positionV>
                <wp:extent cx="325755" cy="300990"/>
                <wp:effectExtent l="0" t="0" r="0" b="0"/>
                <wp:wrapNone/>
                <wp:docPr id="73" name="Freeform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*/ 256 w 513"/>
                            <a:gd name="T1" fmla="*/ 473 h 474"/>
                            <a:gd name="T2" fmla="*/ 325 w 513"/>
                            <a:gd name="T3" fmla="*/ 465 h 474"/>
                            <a:gd name="T4" fmla="*/ 385 w 513"/>
                            <a:gd name="T5" fmla="*/ 441 h 474"/>
                            <a:gd name="T6" fmla="*/ 437 w 513"/>
                            <a:gd name="T7" fmla="*/ 405 h 474"/>
                            <a:gd name="T8" fmla="*/ 477 w 513"/>
                            <a:gd name="T9" fmla="*/ 357 h 474"/>
                            <a:gd name="T10" fmla="*/ 503 w 513"/>
                            <a:gd name="T11" fmla="*/ 299 h 474"/>
                            <a:gd name="T12" fmla="*/ 512 w 513"/>
                            <a:gd name="T13" fmla="*/ 237 h 474"/>
                            <a:gd name="T14" fmla="*/ 503 w 513"/>
                            <a:gd name="T15" fmla="*/ 175 h 474"/>
                            <a:gd name="T16" fmla="*/ 477 w 513"/>
                            <a:gd name="T17" fmla="*/ 118 h 474"/>
                            <a:gd name="T18" fmla="*/ 437 w 513"/>
                            <a:gd name="T19" fmla="*/ 70 h 474"/>
                            <a:gd name="T20" fmla="*/ 385 w 513"/>
                            <a:gd name="T21" fmla="*/ 32 h 474"/>
                            <a:gd name="T22" fmla="*/ 325 w 513"/>
                            <a:gd name="T23" fmla="*/ 9 h 474"/>
                            <a:gd name="T24" fmla="*/ 256 w 513"/>
                            <a:gd name="T25" fmla="*/ 0 h 474"/>
                            <a:gd name="T26" fmla="*/ 187 w 513"/>
                            <a:gd name="T27" fmla="*/ 9 h 474"/>
                            <a:gd name="T28" fmla="*/ 127 w 513"/>
                            <a:gd name="T29" fmla="*/ 32 h 474"/>
                            <a:gd name="T30" fmla="*/ 74 w 513"/>
                            <a:gd name="T31" fmla="*/ 70 h 474"/>
                            <a:gd name="T32" fmla="*/ 34 w 513"/>
                            <a:gd name="T33" fmla="*/ 118 h 474"/>
                            <a:gd name="T34" fmla="*/ 8 w 513"/>
                            <a:gd name="T35" fmla="*/ 175 h 474"/>
                            <a:gd name="T36" fmla="*/ 0 w 513"/>
                            <a:gd name="T37" fmla="*/ 237 h 474"/>
                            <a:gd name="T38" fmla="*/ 8 w 513"/>
                            <a:gd name="T39" fmla="*/ 299 h 474"/>
                            <a:gd name="T40" fmla="*/ 34 w 513"/>
                            <a:gd name="T41" fmla="*/ 357 h 474"/>
                            <a:gd name="T42" fmla="*/ 74 w 513"/>
                            <a:gd name="T43" fmla="*/ 405 h 474"/>
                            <a:gd name="T44" fmla="*/ 127 w 513"/>
                            <a:gd name="T45" fmla="*/ 441 h 474"/>
                            <a:gd name="T46" fmla="*/ 187 w 513"/>
                            <a:gd name="T47" fmla="*/ 465 h 474"/>
                            <a:gd name="T48" fmla="*/ 256 w 513"/>
                            <a:gd name="T49" fmla="*/ 473 h 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6" y="473"/>
                              </a:moveTo>
                              <a:lnTo>
                                <a:pt x="325" y="465"/>
                              </a:lnTo>
                              <a:lnTo>
                                <a:pt x="385" y="441"/>
                              </a:lnTo>
                              <a:lnTo>
                                <a:pt x="437" y="405"/>
                              </a:lnTo>
                              <a:lnTo>
                                <a:pt x="477" y="357"/>
                              </a:lnTo>
                              <a:lnTo>
                                <a:pt x="503" y="299"/>
                              </a:lnTo>
                              <a:lnTo>
                                <a:pt x="512" y="237"/>
                              </a:lnTo>
                              <a:lnTo>
                                <a:pt x="503" y="175"/>
                              </a:lnTo>
                              <a:lnTo>
                                <a:pt x="477" y="118"/>
                              </a:lnTo>
                              <a:lnTo>
                                <a:pt x="437" y="70"/>
                              </a:lnTo>
                              <a:lnTo>
                                <a:pt x="385" y="32"/>
                              </a:lnTo>
                              <a:lnTo>
                                <a:pt x="325" y="9"/>
                              </a:lnTo>
                              <a:lnTo>
                                <a:pt x="256" y="0"/>
                              </a:lnTo>
                              <a:lnTo>
                                <a:pt x="187" y="9"/>
                              </a:lnTo>
                              <a:lnTo>
                                <a:pt x="127" y="32"/>
                              </a:lnTo>
                              <a:lnTo>
                                <a:pt x="74" y="70"/>
                              </a:lnTo>
                              <a:lnTo>
                                <a:pt x="34" y="118"/>
                              </a:lnTo>
                              <a:lnTo>
                                <a:pt x="8" y="175"/>
                              </a:lnTo>
                              <a:lnTo>
                                <a:pt x="0" y="237"/>
                              </a:lnTo>
                              <a:lnTo>
                                <a:pt x="8" y="299"/>
                              </a:lnTo>
                              <a:lnTo>
                                <a:pt x="34" y="357"/>
                              </a:lnTo>
                              <a:lnTo>
                                <a:pt x="74" y="405"/>
                              </a:lnTo>
                              <a:lnTo>
                                <a:pt x="127" y="441"/>
                              </a:lnTo>
                              <a:lnTo>
                                <a:pt x="187" y="465"/>
                              </a:lnTo>
                              <a:lnTo>
                                <a:pt x="256" y="473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6217BFE" id="Freeform 212" o:spid="_x0000_s1026" style="position:absolute;margin-left:500.45pt;margin-top:793.05pt;width:25.65pt;height:23.7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" o:allowincell="f" path="m256,473r69,-8l385,441r52,-36l477,357r26,-58l512,237r-9,-62l477,118,437,70,385,32,325,9,256,,187,9,127,32,74,70,34,118,8,175,,237r8,62l34,357r40,48l127,441r60,24l256,473xe" filled="f" strokecolor="#221f1f" strokeweight="2pt">
                <v:path arrowok="t" o:connecttype="custom" o:connectlocs="162560,300355;206375,295275;244475,280035;277495,257175;302895,226695;319405,189865;325120,150495;319405,111125;302895,74930;277495,44450;244475,20320;206375,5715;162560,0;118745,5715;80645,20320;46990,44450;21590,74930;5080,111125;0,150495;5080,189865;21590,226695;46990,257175;80645,280035;118745,295275;162560,300355" o:connectangles="0,0,0,0,0,0,0,0,0,0,0,0,0,0,0,0,0,0,0,0,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>
                <wp:simplePos x="0" y="0"/>
                <wp:positionH relativeFrom="page">
                  <wp:posOffset>1252220</wp:posOffset>
                </wp:positionH>
                <wp:positionV relativeFrom="page">
                  <wp:posOffset>4532630</wp:posOffset>
                </wp:positionV>
                <wp:extent cx="114300" cy="114300"/>
                <wp:effectExtent l="0" t="0" r="0" b="0"/>
                <wp:wrapNone/>
                <wp:docPr id="72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14300" cy="114300"/>
                                  <wp:effectExtent l="0" t="0" r="0" b="0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13" o:spid="_x0000_s1144" style="position:absolute;margin-left:98.6pt;margin-top:356.9pt;width:9pt;height:9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14300" cy="114300"/>
                            <wp:effectExtent l="0" t="0" r="0" b="0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>
                <wp:simplePos x="0" y="0"/>
                <wp:positionH relativeFrom="page">
                  <wp:posOffset>921385</wp:posOffset>
                </wp:positionH>
                <wp:positionV relativeFrom="page">
                  <wp:posOffset>4098290</wp:posOffset>
                </wp:positionV>
                <wp:extent cx="6083300" cy="12700"/>
                <wp:effectExtent l="0" t="0" r="0" b="0"/>
                <wp:wrapNone/>
                <wp:docPr id="71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62675" cy="9525"/>
                                  <wp:effectExtent l="0" t="0" r="9525" b="9525"/>
                                  <wp:docPr id="20" name="Obraz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267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14" o:spid="_x0000_s1145" style="position:absolute;margin-left:72.55pt;margin-top:322.7pt;width:479pt;height:1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62675" cy="9525"/>
                            <wp:effectExtent l="0" t="0" r="9525" b="9525"/>
                            <wp:docPr id="20" name="Obraz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267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5380990</wp:posOffset>
                </wp:positionV>
                <wp:extent cx="6096000" cy="12700"/>
                <wp:effectExtent l="0" t="0" r="0" b="0"/>
                <wp:wrapNone/>
                <wp:docPr id="70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62675" cy="9525"/>
                                  <wp:effectExtent l="0" t="0" r="9525" b="9525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267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15" o:spid="_x0000_s1146" style="position:absolute;margin-left:73pt;margin-top:423.7pt;width:480pt;height:1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62675" cy="9525"/>
                            <wp:effectExtent l="0" t="0" r="9525" b="9525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267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7054215</wp:posOffset>
                </wp:positionV>
                <wp:extent cx="6096000" cy="12700"/>
                <wp:effectExtent l="0" t="0" r="0" b="0"/>
                <wp:wrapNone/>
                <wp:docPr id="69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62675" cy="9525"/>
                                  <wp:effectExtent l="0" t="0" r="9525" b="9525"/>
                                  <wp:docPr id="24" name="Obraz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267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16" o:spid="_x0000_s1147" style="position:absolute;margin-left:73pt;margin-top:555.45pt;width:480pt;height:1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62675" cy="9525"/>
                            <wp:effectExtent l="0" t="0" r="9525" b="9525"/>
                            <wp:docPr id="24" name="Obraz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267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4672" behindDoc="1" locked="0" layoutInCell="0" allowOverlap="1">
                <wp:simplePos x="0" y="0"/>
                <wp:positionH relativeFrom="page">
                  <wp:posOffset>913765</wp:posOffset>
                </wp:positionH>
                <wp:positionV relativeFrom="page">
                  <wp:posOffset>1300480</wp:posOffset>
                </wp:positionV>
                <wp:extent cx="6096000" cy="12700"/>
                <wp:effectExtent l="0" t="0" r="0" b="0"/>
                <wp:wrapNone/>
                <wp:docPr id="68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E17424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62675" cy="9525"/>
                                  <wp:effectExtent l="0" t="0" r="9525" b="9525"/>
                                  <wp:docPr id="26" name="Obraz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267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435FD" w:rsidRDefault="000435F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17" o:spid="_x0000_s1148" style="position:absolute;margin-left:71.95pt;margin-top:102.4pt;width:480pt;height:1pt;z-index:-2515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" o:allowincell="f" filled="f" stroked="f">
                <v:textbox inset="0,0,0,0">
                  <w:txbxContent>
                    <w:p w:rsidR="000435FD" w:rsidRDefault="00E17424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62675" cy="9525"/>
                            <wp:effectExtent l="0" t="0" r="9525" b="9525"/>
                            <wp:docPr id="26" name="Obraz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267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435FD" w:rsidRDefault="000435F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>
                <wp:simplePos x="0" y="0"/>
                <wp:positionH relativeFrom="page">
                  <wp:posOffset>970915</wp:posOffset>
                </wp:positionH>
                <wp:positionV relativeFrom="page">
                  <wp:posOffset>1419860</wp:posOffset>
                </wp:positionV>
                <wp:extent cx="130810" cy="130810"/>
                <wp:effectExtent l="0" t="0" r="0" b="0"/>
                <wp:wrapNone/>
                <wp:docPr id="67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1CEB91" id="Freeform 218" o:spid="_x0000_s1026" style="position:absolute;margin-left:76.45pt;margin-top:111.8pt;width:10.3pt;height:10.3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>
                <wp:simplePos x="0" y="0"/>
                <wp:positionH relativeFrom="page">
                  <wp:posOffset>963930</wp:posOffset>
                </wp:positionH>
                <wp:positionV relativeFrom="page">
                  <wp:posOffset>1654810</wp:posOffset>
                </wp:positionV>
                <wp:extent cx="130810" cy="130810"/>
                <wp:effectExtent l="0" t="0" r="0" b="0"/>
                <wp:wrapNone/>
                <wp:docPr id="66" name="Freeform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A636258" id="Freeform 219" o:spid="_x0000_s1026" style="position:absolute;margin-left:75.9pt;margin-top:130.3pt;width:10.3pt;height:10.3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>
                <wp:simplePos x="0" y="0"/>
                <wp:positionH relativeFrom="page">
                  <wp:posOffset>963295</wp:posOffset>
                </wp:positionH>
                <wp:positionV relativeFrom="page">
                  <wp:posOffset>1882140</wp:posOffset>
                </wp:positionV>
                <wp:extent cx="130810" cy="130810"/>
                <wp:effectExtent l="0" t="0" r="0" b="0"/>
                <wp:wrapNone/>
                <wp:docPr id="65" name="Freeform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0B7095" id="Freeform 220" o:spid="_x0000_s1026" style="position:absolute;margin-left:75.85pt;margin-top:148.2pt;width:10.3pt;height:10.3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8768" behindDoc="1" locked="0" layoutInCell="0" allowOverlap="1">
                <wp:simplePos x="0" y="0"/>
                <wp:positionH relativeFrom="page">
                  <wp:posOffset>967105</wp:posOffset>
                </wp:positionH>
                <wp:positionV relativeFrom="page">
                  <wp:posOffset>2109470</wp:posOffset>
                </wp:positionV>
                <wp:extent cx="130810" cy="130810"/>
                <wp:effectExtent l="0" t="0" r="0" b="0"/>
                <wp:wrapNone/>
                <wp:docPr id="64" name="Freeform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2C08460" id="Freeform 221" o:spid="_x0000_s1026" style="position:absolute;margin-left:76.15pt;margin-top:166.1pt;width:10.3pt;height:10.3pt;z-index:-2515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>
                <wp:simplePos x="0" y="0"/>
                <wp:positionH relativeFrom="page">
                  <wp:posOffset>963295</wp:posOffset>
                </wp:positionH>
                <wp:positionV relativeFrom="page">
                  <wp:posOffset>2334895</wp:posOffset>
                </wp:positionV>
                <wp:extent cx="130810" cy="130810"/>
                <wp:effectExtent l="0" t="0" r="0" b="0"/>
                <wp:wrapNone/>
                <wp:docPr id="63" name="Freeform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4422A4A" id="Freeform 222" o:spid="_x0000_s1026" style="position:absolute;margin-left:75.85pt;margin-top:183.85pt;width:10.3pt;height:10.3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0816" behindDoc="1" locked="0" layoutInCell="0" allowOverlap="1">
                <wp:simplePos x="0" y="0"/>
                <wp:positionH relativeFrom="page">
                  <wp:posOffset>962025</wp:posOffset>
                </wp:positionH>
                <wp:positionV relativeFrom="page">
                  <wp:posOffset>2560955</wp:posOffset>
                </wp:positionV>
                <wp:extent cx="130810" cy="130810"/>
                <wp:effectExtent l="0" t="0" r="0" b="0"/>
                <wp:wrapNone/>
                <wp:docPr id="62" name="Freeform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BF9D82" id="Freeform 223" o:spid="_x0000_s1026" style="position:absolute;margin-left:75.75pt;margin-top:201.65pt;width:10.3pt;height:10.3p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>
                <wp:simplePos x="0" y="0"/>
                <wp:positionH relativeFrom="page">
                  <wp:posOffset>959485</wp:posOffset>
                </wp:positionH>
                <wp:positionV relativeFrom="page">
                  <wp:posOffset>2793365</wp:posOffset>
                </wp:positionV>
                <wp:extent cx="130810" cy="130810"/>
                <wp:effectExtent l="0" t="0" r="0" b="0"/>
                <wp:wrapNone/>
                <wp:docPr id="61" name="Freeform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5E3628F" id="Freeform 224" o:spid="_x0000_s1026" style="position:absolute;margin-left:75.55pt;margin-top:219.95pt;width:10.3pt;height:10.3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>
                <wp:simplePos x="0" y="0"/>
                <wp:positionH relativeFrom="page">
                  <wp:posOffset>3004185</wp:posOffset>
                </wp:positionH>
                <wp:positionV relativeFrom="page">
                  <wp:posOffset>1407795</wp:posOffset>
                </wp:positionV>
                <wp:extent cx="130810" cy="130810"/>
                <wp:effectExtent l="0" t="0" r="0" b="0"/>
                <wp:wrapNone/>
                <wp:docPr id="60" name="Freeform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6FEDF6" id="Freeform 225" o:spid="_x0000_s1026" style="position:absolute;margin-left:236.55pt;margin-top:110.85pt;width:10.3pt;height:10.3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>
                <wp:simplePos x="0" y="0"/>
                <wp:positionH relativeFrom="page">
                  <wp:posOffset>3002915</wp:posOffset>
                </wp:positionH>
                <wp:positionV relativeFrom="page">
                  <wp:posOffset>1645920</wp:posOffset>
                </wp:positionV>
                <wp:extent cx="130810" cy="130810"/>
                <wp:effectExtent l="0" t="0" r="0" b="0"/>
                <wp:wrapNone/>
                <wp:docPr id="59" name="Freeform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18CB6C" id="Freeform 226" o:spid="_x0000_s1026" style="position:absolute;margin-left:236.45pt;margin-top:129.6pt;width:10.3pt;height:10.3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1876425</wp:posOffset>
                </wp:positionV>
                <wp:extent cx="130810" cy="130810"/>
                <wp:effectExtent l="0" t="0" r="0" b="0"/>
                <wp:wrapNone/>
                <wp:docPr id="58" name="Freeform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D2D499" id="Freeform 227" o:spid="_x0000_s1026" style="position:absolute;margin-left:236.8pt;margin-top:147.75pt;width:10.3pt;height:10.3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>
                <wp:simplePos x="0" y="0"/>
                <wp:positionH relativeFrom="page">
                  <wp:posOffset>3011170</wp:posOffset>
                </wp:positionH>
                <wp:positionV relativeFrom="page">
                  <wp:posOffset>2107565</wp:posOffset>
                </wp:positionV>
                <wp:extent cx="130810" cy="130810"/>
                <wp:effectExtent l="0" t="0" r="0" b="0"/>
                <wp:wrapNone/>
                <wp:docPr id="57" name="Freeform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0AAC4A" id="Freeform 228" o:spid="_x0000_s1026" style="position:absolute;margin-left:237.1pt;margin-top:165.95pt;width:10.3pt;height:10.3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>
                <wp:simplePos x="0" y="0"/>
                <wp:positionH relativeFrom="page">
                  <wp:posOffset>3014345</wp:posOffset>
                </wp:positionH>
                <wp:positionV relativeFrom="page">
                  <wp:posOffset>2327910</wp:posOffset>
                </wp:positionV>
                <wp:extent cx="130810" cy="130810"/>
                <wp:effectExtent l="0" t="0" r="0" b="0"/>
                <wp:wrapNone/>
                <wp:docPr id="56" name="Freeform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068BAE" id="Freeform 229" o:spid="_x0000_s1026" style="position:absolute;margin-left:237.35pt;margin-top:183.3pt;width:10.3pt;height:10.3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>
                <wp:simplePos x="0" y="0"/>
                <wp:positionH relativeFrom="page">
                  <wp:posOffset>3014980</wp:posOffset>
                </wp:positionH>
                <wp:positionV relativeFrom="page">
                  <wp:posOffset>2550795</wp:posOffset>
                </wp:positionV>
                <wp:extent cx="4009390" cy="765175"/>
                <wp:effectExtent l="0" t="0" r="0" b="0"/>
                <wp:wrapNone/>
                <wp:docPr id="55" name="Freeform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09390" cy="765175"/>
                        </a:xfrm>
                        <a:custGeom>
                          <a:avLst/>
                          <a:gdLst>
                            <a:gd name="T0" fmla="*/ 0 w 6314"/>
                            <a:gd name="T1" fmla="*/ 1204 h 1205"/>
                            <a:gd name="T2" fmla="*/ 6313 w 6314"/>
                            <a:gd name="T3" fmla="*/ 1204 h 1205"/>
                            <a:gd name="T4" fmla="*/ 6313 w 6314"/>
                            <a:gd name="T5" fmla="*/ 0 h 1205"/>
                            <a:gd name="T6" fmla="*/ 0 w 6314"/>
                            <a:gd name="T7" fmla="*/ 0 h 1205"/>
                            <a:gd name="T8" fmla="*/ 0 w 6314"/>
                            <a:gd name="T9" fmla="*/ 1204 h 12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314" h="1205">
                              <a:moveTo>
                                <a:pt x="0" y="1204"/>
                              </a:moveTo>
                              <a:lnTo>
                                <a:pt x="6313" y="1204"/>
                              </a:lnTo>
                              <a:lnTo>
                                <a:pt x="6313" y="0"/>
                              </a:lnTo>
                              <a:lnTo>
                                <a:pt x="0" y="0"/>
                              </a:lnTo>
                              <a:lnTo>
                                <a:pt x="0" y="120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B483DF" id="Freeform 230" o:spid="_x0000_s1026" style="position:absolute;margin-left:237.4pt;margin-top:200.85pt;width:315.7pt;height:60.25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314,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" o:allowincell="f" path="m,1204r6313,l6313,,,,,1204xe" filled="f" strokecolor="#7f7f7f" strokeweight="1pt">
                <v:path arrowok="t" o:connecttype="custom" o:connectlocs="0,764540;4008755,764540;4008755,0;0,0;0,764540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>
                <wp:simplePos x="0" y="0"/>
                <wp:positionH relativeFrom="page">
                  <wp:posOffset>959485</wp:posOffset>
                </wp:positionH>
                <wp:positionV relativeFrom="page">
                  <wp:posOffset>4241800</wp:posOffset>
                </wp:positionV>
                <wp:extent cx="130810" cy="130810"/>
                <wp:effectExtent l="0" t="0" r="0" b="0"/>
                <wp:wrapNone/>
                <wp:docPr id="54" name="Freeform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76D263" id="Freeform 231" o:spid="_x0000_s1026" style="position:absolute;margin-left:75.55pt;margin-top:334pt;width:10.3pt;height:10.3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>
                <wp:simplePos x="0" y="0"/>
                <wp:positionH relativeFrom="page">
                  <wp:posOffset>2454910</wp:posOffset>
                </wp:positionH>
                <wp:positionV relativeFrom="page">
                  <wp:posOffset>5681345</wp:posOffset>
                </wp:positionV>
                <wp:extent cx="4559935" cy="240665"/>
                <wp:effectExtent l="0" t="0" r="0" b="0"/>
                <wp:wrapNone/>
                <wp:docPr id="53" name="Freeform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367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6AA917" id="Freeform 232" o:spid="_x0000_s1026" style="position:absolute;margin-left:193.3pt;margin-top:447.35pt;width:359.05pt;height:18.95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" o:allowincell="f" path="m,378r7180,l7180,,,,,378xe" filled="f" strokecolor="#7f7f7f" strokeweight=".31575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>
                <wp:simplePos x="0" y="0"/>
                <wp:positionH relativeFrom="page">
                  <wp:posOffset>2441575</wp:posOffset>
                </wp:positionH>
                <wp:positionV relativeFrom="page">
                  <wp:posOffset>6019800</wp:posOffset>
                </wp:positionV>
                <wp:extent cx="4559935" cy="240030"/>
                <wp:effectExtent l="0" t="0" r="0" b="0"/>
                <wp:wrapNone/>
                <wp:docPr id="52" name="Freeform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custGeom>
                          <a:avLst/>
                          <a:gdLst>
                            <a:gd name="T0" fmla="*/ 0 w 7181"/>
                            <a:gd name="T1" fmla="*/ 377 h 378"/>
                            <a:gd name="T2" fmla="*/ 7180 w 7181"/>
                            <a:gd name="T3" fmla="*/ 377 h 378"/>
                            <a:gd name="T4" fmla="*/ 7180 w 7181"/>
                            <a:gd name="T5" fmla="*/ 0 h 378"/>
                            <a:gd name="T6" fmla="*/ 0 w 7181"/>
                            <a:gd name="T7" fmla="*/ 0 h 378"/>
                            <a:gd name="T8" fmla="*/ 0 w 7181"/>
                            <a:gd name="T9" fmla="*/ 377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8">
                              <a:moveTo>
                                <a:pt x="0" y="377"/>
                              </a:moveTo>
                              <a:lnTo>
                                <a:pt x="7180" y="377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7"/>
                              </a:lnTo>
                              <a:close/>
                            </a:path>
                          </a:pathLst>
                        </a:custGeom>
                        <a:noFill/>
                        <a:ln w="12077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F37B5A" id="Freeform 233" o:spid="_x0000_s1026" style="position:absolute;margin-left:192.25pt;margin-top:474pt;width:359.05pt;height:18.9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" o:allowincell="f" path="m,377r7180,l7180,,,,,377xe" filled="f" strokecolor="#7f7f7f" strokeweight=".33547mm">
                <v:path arrowok="t" o:connecttype="custom" o:connectlocs="0,239395;4559300,239395;4559300,0;0,0;0,239395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6393180</wp:posOffset>
                </wp:positionV>
                <wp:extent cx="4559300" cy="240665"/>
                <wp:effectExtent l="0" t="0" r="0" b="0"/>
                <wp:wrapNone/>
                <wp:docPr id="51" name="Freeform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367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B50EC55" id="Freeform 234" o:spid="_x0000_s1026" style="position:absolute;margin-left:192.45pt;margin-top:503.4pt;width:359pt;height:18.95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" o:allowincell="f" path="m,378r7179,l7179,,,,,378xe" filled="f" strokecolor="#7f7f7f" strokeweight=".31575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>
                <wp:simplePos x="0" y="0"/>
                <wp:positionH relativeFrom="page">
                  <wp:posOffset>1372235</wp:posOffset>
                </wp:positionH>
                <wp:positionV relativeFrom="page">
                  <wp:posOffset>565785</wp:posOffset>
                </wp:positionV>
                <wp:extent cx="1030605" cy="139700"/>
                <wp:effectExtent l="0" t="0" r="0" b="0"/>
                <wp:wrapNone/>
                <wp:docPr id="50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Adres skrzynki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ePUAP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5" o:spid="_x0000_s1149" type="#_x0000_t202" style="position:absolute;margin-left:108.05pt;margin-top:44.55pt;width:81.15pt;height:11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Adres skrzynki </w:t>
                      </w:r>
                      <w:proofErr w:type="spellStart"/>
                      <w:r>
                        <w:rPr>
                          <w:color w:val="211D1E"/>
                        </w:rPr>
                        <w:t>ePUAP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803275</wp:posOffset>
                </wp:positionV>
                <wp:extent cx="3950335" cy="276860"/>
                <wp:effectExtent l="0" t="0" r="0" b="0"/>
                <wp:wrapNone/>
                <wp:docPr id="49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33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6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Wypełnij, jeśli chcesz otrzymać potwierdzenie złożenia wniosku w formie dokumentu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elektronicznego.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6" o:spid="_x0000_s1150" type="#_x0000_t202" style="position:absolute;margin-left:205.8pt;margin-top:63.25pt;width:311.05pt;height:21.8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AOQtg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6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Wypełnij, jeśli chcesz otrzymać potwierdzenie złożenia wniosku w formie dokumentu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elektronicznego</w:t>
                      </w:r>
                      <w:proofErr w:type="gramEnd"/>
                      <w:r>
                        <w:rPr>
                          <w:i/>
                          <w:iCs/>
                          <w:color w:val="211D1E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>
                <wp:simplePos x="0" y="0"/>
                <wp:positionH relativeFrom="page">
                  <wp:posOffset>915670</wp:posOffset>
                </wp:positionH>
                <wp:positionV relativeFrom="page">
                  <wp:posOffset>1153795</wp:posOffset>
                </wp:positionV>
                <wp:extent cx="123825" cy="153035"/>
                <wp:effectExtent l="0" t="0" r="0" b="0"/>
                <wp:wrapNone/>
                <wp:docPr id="48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7" o:spid="_x0000_s1151" type="#_x0000_t202" style="position:absolute;margin-left:72.1pt;margin-top:90.85pt;width:9.75pt;height:12.0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vy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6176" behindDoc="1" locked="0" layoutInCell="0" allowOverlap="1">
                <wp:simplePos x="0" y="0"/>
                <wp:positionH relativeFrom="page">
                  <wp:posOffset>1144270</wp:posOffset>
                </wp:positionH>
                <wp:positionV relativeFrom="page">
                  <wp:posOffset>1153795</wp:posOffset>
                </wp:positionV>
                <wp:extent cx="2146300" cy="153035"/>
                <wp:effectExtent l="0" t="0" r="0" b="0"/>
                <wp:wrapNone/>
                <wp:docPr id="47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Powód ubiegania się o wydanie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8" o:spid="_x0000_s1152" type="#_x0000_t202" style="position:absolute;margin-left:90.1pt;margin-top:90.85pt;width:169pt;height:12.05pt;z-index:-25149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9l0tA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Powód ubiegania się o wydanie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7200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1440815</wp:posOffset>
                </wp:positionV>
                <wp:extent cx="778510" cy="139700"/>
                <wp:effectExtent l="0" t="0" r="0" b="0"/>
                <wp:wrapNone/>
                <wp:docPr id="46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51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pierwszy dowód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39" o:spid="_x0000_s1153" type="#_x0000_t202" style="position:absolute;margin-left:88.15pt;margin-top:113.45pt;width:61.3pt;height:11pt;z-index:-25148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51tQ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pierwszy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dowód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>
                <wp:simplePos x="0" y="0"/>
                <wp:positionH relativeFrom="page">
                  <wp:posOffset>3180715</wp:posOffset>
                </wp:positionH>
                <wp:positionV relativeFrom="page">
                  <wp:posOffset>1432560</wp:posOffset>
                </wp:positionV>
                <wp:extent cx="2139950" cy="139700"/>
                <wp:effectExtent l="0" t="0" r="0" b="0"/>
                <wp:wrapNone/>
                <wp:docPr id="45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wymiana dowodu bez warstwy elektronicznej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0" o:spid="_x0000_s1154" type="#_x0000_t202" style="position:absolute;margin-left:250.45pt;margin-top:112.8pt;width:168.5pt;height:11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wymiana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 bez warstwy elektronicznej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1669415</wp:posOffset>
                </wp:positionV>
                <wp:extent cx="1801495" cy="139700"/>
                <wp:effectExtent l="0" t="0" r="0" b="0"/>
                <wp:wrapNone/>
                <wp:docPr id="44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14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danych zawartych w dowodzie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1" o:spid="_x0000_s1155" type="#_x0000_t202" style="position:absolute;margin-left:88.15pt;margin-top:131.45pt;width:141.85pt;height:11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zmiana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danych zawartych w dowodzie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>
                <wp:simplePos x="0" y="0"/>
                <wp:positionH relativeFrom="page">
                  <wp:posOffset>3180715</wp:posOffset>
                </wp:positionH>
                <wp:positionV relativeFrom="page">
                  <wp:posOffset>1661160</wp:posOffset>
                </wp:positionV>
                <wp:extent cx="3702050" cy="139700"/>
                <wp:effectExtent l="0" t="0" r="0" b="0"/>
                <wp:wrapNone/>
                <wp:docPr id="43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brak możliwości identyfikacji i uwierzytelnienia lub złożenia podpisu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2" o:spid="_x0000_s1156" type="#_x0000_t202" style="position:absolute;margin-left:250.45pt;margin-top:130.8pt;width:291.5pt;height:11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brak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możliwości identyfikacji i uwierzytelnienia lub złożenia podpisu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>
                <wp:simplePos x="0" y="0"/>
                <wp:positionH relativeFrom="page">
                  <wp:posOffset>3180715</wp:posOffset>
                </wp:positionH>
                <wp:positionV relativeFrom="page">
                  <wp:posOffset>1876425</wp:posOffset>
                </wp:positionV>
                <wp:extent cx="3849370" cy="387985"/>
                <wp:effectExtent l="0" t="0" r="0" b="0"/>
                <wp:wrapNone/>
                <wp:docPr id="42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9370" cy="387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9"/>
                              <w:ind w:left="20"/>
                              <w:rPr>
                                <w:color w:val="211D1E"/>
                                <w:position w:val="1"/>
                              </w:rPr>
                            </w:pPr>
                            <w:r>
                              <w:rPr>
                                <w:color w:val="211D1E"/>
                                <w:position w:val="1"/>
                              </w:rPr>
                              <w:t>brak certyfikatu identyfikacji i uwierzytelnienia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  <w:position w:val="1"/>
                              </w:rPr>
                              <w:t>lub certyfikatu podpisu osobistego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145"/>
                              <w:ind w:left="20"/>
                            </w:pPr>
                            <w:r>
                              <w:t>kradzież tożsamości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3" o:spid="_x0000_s1157" type="#_x0000_t202" style="position:absolute;margin-left:250.45pt;margin-top:147.75pt;width:303.1pt;height:30.55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zqZswIAALU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9"/>
                        <w:ind w:left="20"/>
                        <w:rPr>
                          <w:color w:val="211D1E"/>
                          <w:position w:val="1"/>
                        </w:rPr>
                      </w:pPr>
                      <w:proofErr w:type="gramStart"/>
                      <w:r>
                        <w:rPr>
                          <w:color w:val="211D1E"/>
                          <w:position w:val="1"/>
                        </w:rPr>
                        <w:t>brak</w:t>
                      </w:r>
                      <w:proofErr w:type="gramEnd"/>
                      <w:r>
                        <w:rPr>
                          <w:color w:val="211D1E"/>
                          <w:position w:val="1"/>
                        </w:rPr>
                        <w:t xml:space="preserve"> certyfikatu identyfikacji i uwierzytelnienia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211D1E"/>
                          <w:position w:val="1"/>
                        </w:rPr>
                        <w:t>lub certyfikatu podpisu osobistego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145"/>
                        <w:ind w:left="20"/>
                      </w:pPr>
                      <w:proofErr w:type="gramStart"/>
                      <w:r>
                        <w:t>kradzież</w:t>
                      </w:r>
                      <w:proofErr w:type="gramEnd"/>
                      <w:r>
                        <w:t xml:space="preserve"> 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1898015</wp:posOffset>
                </wp:positionV>
                <wp:extent cx="1559560" cy="139700"/>
                <wp:effectExtent l="0" t="0" r="0" b="0"/>
                <wp:wrapNone/>
                <wp:docPr id="41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95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upływ terminu ważności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4" o:spid="_x0000_s1158" type="#_x0000_t202" style="position:absolute;margin-left:88.15pt;margin-top:149.45pt;width:122.8pt;height:11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upływ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terminu ważności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2126615</wp:posOffset>
                </wp:positionV>
                <wp:extent cx="1692275" cy="139700"/>
                <wp:effectExtent l="0" t="0" r="0" b="0"/>
                <wp:wrapNone/>
                <wp:docPr id="40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upływ terminu zawieszenia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5" o:spid="_x0000_s1159" type="#_x0000_t202" style="position:absolute;margin-left:88.15pt;margin-top:167.45pt;width:133.25pt;height:11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upływ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terminu zawieszenia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2355215</wp:posOffset>
                </wp:positionV>
                <wp:extent cx="718820" cy="139700"/>
                <wp:effectExtent l="0" t="0" r="0" b="0"/>
                <wp:wrapNone/>
                <wp:docPr id="39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utrata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6" o:spid="_x0000_s1160" type="#_x0000_t202" style="position:absolute;margin-left:88.15pt;margin-top:185.45pt;width:56.6pt;height:11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5YotQIAALQ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utrata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>
                <wp:simplePos x="0" y="0"/>
                <wp:positionH relativeFrom="page">
                  <wp:posOffset>3180715</wp:posOffset>
                </wp:positionH>
                <wp:positionV relativeFrom="page">
                  <wp:posOffset>2352675</wp:posOffset>
                </wp:positionV>
                <wp:extent cx="761365" cy="139700"/>
                <wp:effectExtent l="0" t="0" r="0" b="0"/>
                <wp:wrapNone/>
                <wp:docPr id="38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inny (wpisz jaki)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7" o:spid="_x0000_s1161" type="#_x0000_t202" style="position:absolute;margin-left:250.45pt;margin-top:185.25pt;width:59.95pt;height:11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inny (</w:t>
                      </w:r>
                      <w:proofErr w:type="gramStart"/>
                      <w:r>
                        <w:t>wpisz jaki</w:t>
                      </w:r>
                      <w:proofErr w:type="gramEnd"/>
                      <w: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2583815</wp:posOffset>
                </wp:positionV>
                <wp:extent cx="1201420" cy="139700"/>
                <wp:effectExtent l="0" t="0" r="0" b="0"/>
                <wp:wrapNone/>
                <wp:docPr id="37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4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wizerunku twarzy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8" o:spid="_x0000_s1162" type="#_x0000_t202" style="position:absolute;margin-left:88.15pt;margin-top:203.45pt;width:94.6pt;height:11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+IutQIAALU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zmiana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wizerunku twarzy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>
                <wp:simplePos x="0" y="0"/>
                <wp:positionH relativeFrom="page">
                  <wp:posOffset>1119505</wp:posOffset>
                </wp:positionH>
                <wp:positionV relativeFrom="page">
                  <wp:posOffset>2812415</wp:posOffset>
                </wp:positionV>
                <wp:extent cx="1001395" cy="139700"/>
                <wp:effectExtent l="0" t="0" r="0" b="0"/>
                <wp:wrapNone/>
                <wp:docPr id="36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3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uszkodzenie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49" o:spid="_x0000_s1163" type="#_x0000_t202" style="position:absolute;margin-left:88.15pt;margin-top:221.45pt;width:78.85pt;height:11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Bk/tAIAALU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uszkodzenie</w:t>
                      </w:r>
                      <w:proofErr w:type="gramEnd"/>
                      <w:r>
                        <w:rPr>
                          <w:color w:val="211D1E"/>
                        </w:rPr>
                        <w:t xml:space="preserve">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>
                <wp:simplePos x="0" y="0"/>
                <wp:positionH relativeFrom="page">
                  <wp:posOffset>923925</wp:posOffset>
                </wp:positionH>
                <wp:positionV relativeFrom="page">
                  <wp:posOffset>3409950</wp:posOffset>
                </wp:positionV>
                <wp:extent cx="123825" cy="153035"/>
                <wp:effectExtent l="0" t="0" r="0" b="0"/>
                <wp:wrapNone/>
                <wp:docPr id="35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0" o:spid="_x0000_s1164" type="#_x0000_t202" style="position:absolute;margin-left:72.75pt;margin-top:268.5pt;width:9.75pt;height:12.05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>
                <wp:simplePos x="0" y="0"/>
                <wp:positionH relativeFrom="page">
                  <wp:posOffset>1109345</wp:posOffset>
                </wp:positionH>
                <wp:positionV relativeFrom="page">
                  <wp:posOffset>3409950</wp:posOffset>
                </wp:positionV>
                <wp:extent cx="2370455" cy="153035"/>
                <wp:effectExtent l="0" t="0" r="0" b="0"/>
                <wp:wrapNone/>
                <wp:docPr id="34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Fotografia osoby, która ma otrzymać dowód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1" o:spid="_x0000_s1165" type="#_x0000_t202" style="position:absolute;margin-left:87.35pt;margin-top:268.5pt;width:186.65pt;height:12.0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Fotografia osoby, która ma otrzymać dowód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>
                <wp:simplePos x="0" y="0"/>
                <wp:positionH relativeFrom="page">
                  <wp:posOffset>923290</wp:posOffset>
                </wp:positionH>
                <wp:positionV relativeFrom="page">
                  <wp:posOffset>3949700</wp:posOffset>
                </wp:positionV>
                <wp:extent cx="123825" cy="153035"/>
                <wp:effectExtent l="0" t="0" r="0" b="0"/>
                <wp:wrapNone/>
                <wp:docPr id="32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3" o:spid="_x0000_s1166" type="#_x0000_t202" style="position:absolute;margin-left:72.7pt;margin-top:311pt;width:9.75pt;height:12.05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bhAswIAALQ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2560" behindDoc="1" locked="0" layoutInCell="0" allowOverlap="1">
                <wp:simplePos x="0" y="0"/>
                <wp:positionH relativeFrom="page">
                  <wp:posOffset>1163320</wp:posOffset>
                </wp:positionH>
                <wp:positionV relativeFrom="page">
                  <wp:posOffset>4251960</wp:posOffset>
                </wp:positionV>
                <wp:extent cx="2625725" cy="139700"/>
                <wp:effectExtent l="0" t="0" r="0" b="0"/>
                <wp:wrapNone/>
                <wp:docPr id="31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7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Zaznacz, jeśli chcesz mieć certyfikat podpisu osobistego.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4" o:spid="_x0000_s1167" type="#_x0000_t202" style="position:absolute;margin-left:91.6pt;margin-top:334.8pt;width:206.75pt;height:11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Zaznacz, jeśli chcesz mieć certyfikat podpisu osobistego.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3584" behindDoc="1" locked="0" layoutInCell="0" allowOverlap="1">
                <wp:simplePos x="0" y="0"/>
                <wp:positionH relativeFrom="page">
                  <wp:posOffset>1437005</wp:posOffset>
                </wp:positionH>
                <wp:positionV relativeFrom="page">
                  <wp:posOffset>4538345</wp:posOffset>
                </wp:positionV>
                <wp:extent cx="4676140" cy="276860"/>
                <wp:effectExtent l="0" t="0" r="0" b="0"/>
                <wp:wrapNone/>
                <wp:docPr id="30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14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Podpis osobisty umożliwi ci elektroniczne załatwianie spraw urzędowych. Przy jego użyciu możesz też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załatwiać elektronicznie inne sprawy, jeśli zgodzi się na to druga strona.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5" o:spid="_x0000_s1168" type="#_x0000_t202" style="position:absolute;margin-left:113.15pt;margin-top:357.35pt;width:368.2pt;height:21.8pt;z-index:-25147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6dS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Podpis osobisty umożliwi ci elektroniczne załatwianie spraw urzędowych. Przy jego użyciu możesz też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211D1E"/>
                        </w:rPr>
                        <w:t>załatwiać</w:t>
                      </w:r>
                      <w:proofErr w:type="gramEnd"/>
                      <w:r>
                        <w:rPr>
                          <w:i/>
                          <w:iCs/>
                          <w:color w:val="211D1E"/>
                        </w:rPr>
                        <w:t xml:space="preserve"> elektronicznie inne sprawy, jeśli zgodzi się na to druga strona.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4608" behindDoc="1" locked="0" layoutInCell="0" allowOverlap="1">
                <wp:simplePos x="0" y="0"/>
                <wp:positionH relativeFrom="page">
                  <wp:posOffset>921385</wp:posOffset>
                </wp:positionH>
                <wp:positionV relativeFrom="page">
                  <wp:posOffset>5068570</wp:posOffset>
                </wp:positionV>
                <wp:extent cx="121920" cy="153035"/>
                <wp:effectExtent l="0" t="0" r="0" b="0"/>
                <wp:wrapNone/>
                <wp:docPr id="29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6" o:spid="_x0000_s1169" type="#_x0000_t202" style="position:absolute;margin-left:72.55pt;margin-top:399.1pt;width:9.6pt;height:12.05pt;z-index:-25147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IIsgIAALQFAAAOAAAAZHJzL2Uyb0RvYy54bWysVG1vmzAQ/j5p/8Hyd8pLIA0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5632" behindDoc="1" locked="0" layoutInCell="0" allowOverlap="1">
                <wp:simplePos x="0" y="0"/>
                <wp:positionH relativeFrom="page">
                  <wp:posOffset>1148715</wp:posOffset>
                </wp:positionH>
                <wp:positionV relativeFrom="page">
                  <wp:posOffset>5068570</wp:posOffset>
                </wp:positionV>
                <wp:extent cx="5068570" cy="311785"/>
                <wp:effectExtent l="0" t="0" r="0" b="0"/>
                <wp:wrapNone/>
                <wp:docPr id="28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8570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 w:rsidP="00905199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rodzica, opiekuna prawnego lub kuratora, jeśli składa wniosek o dowód w imieniu dziecka</w:t>
                            </w:r>
                            <w:r w:rsidR="00A50A90"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lub podopiecznego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7" o:spid="_x0000_s1170" type="#_x0000_t202" style="position:absolute;margin-left:90.45pt;margin-top:399.1pt;width:399.1pt;height:24.55pt;z-index:-2514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YQKsw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" o:allowincell="f" filled="f" stroked="f">
                <v:textbox inset="0,0,0,0">
                  <w:txbxContent>
                    <w:p w:rsidR="000435FD" w:rsidRDefault="000435FD" w:rsidP="00905199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rodzica, opiekuna prawnego lub kuratora, jeśli składa wniosek o dowód w imieniu dziecka</w:t>
                      </w:r>
                      <w:r w:rsidR="00A50A90"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lub podopiecznego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>
                <wp:simplePos x="0" y="0"/>
                <wp:positionH relativeFrom="page">
                  <wp:posOffset>1685290</wp:posOffset>
                </wp:positionH>
                <wp:positionV relativeFrom="page">
                  <wp:posOffset>5711825</wp:posOffset>
                </wp:positionV>
                <wp:extent cx="641985" cy="139700"/>
                <wp:effectExtent l="0" t="0" r="0" b="0"/>
                <wp:wrapNone/>
                <wp:docPr id="27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(imiona)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8" o:spid="_x0000_s1171" type="#_x0000_t202" style="position:absolute;margin-left:132.7pt;margin-top:449.75pt;width:50.55pt;height:11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GdEtQ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>
                <wp:simplePos x="0" y="0"/>
                <wp:positionH relativeFrom="page">
                  <wp:posOffset>1891665</wp:posOffset>
                </wp:positionH>
                <wp:positionV relativeFrom="page">
                  <wp:posOffset>6050915</wp:posOffset>
                </wp:positionV>
                <wp:extent cx="457835" cy="139700"/>
                <wp:effectExtent l="0" t="0" r="0" b="0"/>
                <wp:wrapNone/>
                <wp:docPr id="25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59" o:spid="_x0000_s1172" type="#_x0000_t202" style="position:absolute;margin-left:148.95pt;margin-top:476.45pt;width:36.05pt;height:11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>
                <wp:simplePos x="0" y="0"/>
                <wp:positionH relativeFrom="page">
                  <wp:posOffset>1240155</wp:posOffset>
                </wp:positionH>
                <wp:positionV relativeFrom="page">
                  <wp:posOffset>6326505</wp:posOffset>
                </wp:positionV>
                <wp:extent cx="1102360" cy="276860"/>
                <wp:effectExtent l="0" t="0" r="0" b="0"/>
                <wp:wrapNone/>
                <wp:docPr id="23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36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0" w:right="18"/>
                              <w:jc w:val="right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Nazwa, seria i</w:t>
                            </w:r>
                            <w:r>
                              <w:rPr>
                                <w:color w:val="211D1E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numer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0" w:right="17"/>
                              <w:jc w:val="right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dokumentu</w:t>
                            </w:r>
                            <w:r>
                              <w:rPr>
                                <w:color w:val="211D1E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tożsamości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0" o:spid="_x0000_s1173" type="#_x0000_t202" style="position:absolute;margin-left:97.65pt;margin-top:498.15pt;width:86.8pt;height:21.8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yG/tgIAALU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0" w:right="18"/>
                        <w:jc w:val="right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Nazwa, seria i</w:t>
                      </w:r>
                      <w:r>
                        <w:rPr>
                          <w:color w:val="211D1E"/>
                          <w:spacing w:val="-6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numer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0" w:right="17"/>
                        <w:jc w:val="right"/>
                        <w:rPr>
                          <w:color w:val="211D1E"/>
                        </w:rPr>
                      </w:pPr>
                      <w:proofErr w:type="gramStart"/>
                      <w:r>
                        <w:rPr>
                          <w:color w:val="211D1E"/>
                        </w:rPr>
                        <w:t>dokumentu</w:t>
                      </w:r>
                      <w:proofErr w:type="gramEnd"/>
                      <w:r>
                        <w:rPr>
                          <w:color w:val="211D1E"/>
                          <w:spacing w:val="-19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>
                <wp:simplePos x="0" y="0"/>
                <wp:positionH relativeFrom="page">
                  <wp:posOffset>930910</wp:posOffset>
                </wp:positionH>
                <wp:positionV relativeFrom="page">
                  <wp:posOffset>6892925</wp:posOffset>
                </wp:positionV>
                <wp:extent cx="123825" cy="153035"/>
                <wp:effectExtent l="0" t="0" r="0" b="0"/>
                <wp:wrapNone/>
                <wp:docPr id="21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7.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1" o:spid="_x0000_s1174" type="#_x0000_t202" style="position:absolute;margin-left:73.3pt;margin-top:542.75pt;width:9.75pt;height:12.05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7.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>
                <wp:simplePos x="0" y="0"/>
                <wp:positionH relativeFrom="page">
                  <wp:posOffset>1160145</wp:posOffset>
                </wp:positionH>
                <wp:positionV relativeFrom="page">
                  <wp:posOffset>6892925</wp:posOffset>
                </wp:positionV>
                <wp:extent cx="5885180" cy="879475"/>
                <wp:effectExtent l="0" t="0" r="0" b="0"/>
                <wp:wrapNone/>
                <wp:docPr id="19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5180" cy="879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Oświadczenie, podpis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100" w:line="266" w:lineRule="auto"/>
                              <w:ind w:left="39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Jeśli ktoś podaje nieprawdę lub zataja prawdę we wniosku, podlega karze pozbawienia wolności od 6 miesięcy do 8 lat. Oświadczam, że rozumiem odpowiedzialność karną za zatajenie prawdy lub podanie nieprawdy w tym wniosku. Potwierdzam, że powyższe dane są prawdziwe.</w:t>
                            </w:r>
                          </w:p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92"/>
                              <w:ind w:left="39"/>
                            </w:pPr>
                            <w:r>
                              <w:t xml:space="preserve">Podstawa prawna: art. 233 § 1 w związku z § 6 ustawy z dnia 6 czerwca 1997 r. </w:t>
                            </w:r>
                            <w:r w:rsidR="00F63FF1">
                              <w:t xml:space="preserve"> - </w:t>
                            </w:r>
                            <w:r>
                              <w:t>Kodeks karny.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2" o:spid="_x0000_s1175" type="#_x0000_t202" style="position:absolute;margin-left:91.35pt;margin-top:542.75pt;width:463.4pt;height:69.25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t8esgIAALU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Oświadczenie, podpis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100" w:line="266" w:lineRule="auto"/>
                        <w:ind w:left="39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Jeśli ktoś podaje nieprawdę lub zataja prawdę we wniosku, podlega karze pozbawienia wolności od 6 miesięcy do 8 lat. Oświadczam, że rozumiem odpowiedzialność karną za zatajenie prawdy lub podanie nieprawdy w tym wniosku. Potwierdzam, że powyższe dane są prawdziwe.</w:t>
                      </w:r>
                    </w:p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92"/>
                        <w:ind w:left="39"/>
                      </w:pPr>
                      <w:r>
                        <w:t xml:space="preserve">Podstawa prawna: art. 233 § 1 w związku z § 6 ustawy z dnia 6 czerwca 1997 </w:t>
                      </w:r>
                      <w:proofErr w:type="gramStart"/>
                      <w:r>
                        <w:t xml:space="preserve">r. </w:t>
                      </w:r>
                      <w:bookmarkStart w:id="1" w:name="_GoBack"/>
                      <w:r w:rsidR="00F63FF1">
                        <w:t xml:space="preserve"> - </w:t>
                      </w:r>
                      <w:bookmarkEnd w:id="1"/>
                      <w:r>
                        <w:t>Kodeks</w:t>
                      </w:r>
                      <w:proofErr w:type="gramEnd"/>
                      <w:r>
                        <w:t xml:space="preserve"> karny.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>
                <wp:simplePos x="0" y="0"/>
                <wp:positionH relativeFrom="page">
                  <wp:posOffset>1151255</wp:posOffset>
                </wp:positionH>
                <wp:positionV relativeFrom="page">
                  <wp:posOffset>7911465</wp:posOffset>
                </wp:positionV>
                <wp:extent cx="5264150" cy="139700"/>
                <wp:effectExtent l="0" t="0" r="0" b="0"/>
                <wp:wrapNone/>
                <wp:docPr id="17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41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Opatrz dokument kwalifikowanym podpisem elektronicznym albo podpisem osobistym, albo podpisem zaufanym.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3" o:spid="_x0000_s1176" type="#_x0000_t202" style="position:absolute;margin-left:90.65pt;margin-top:622.95pt;width:414.5pt;height:11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Opatrz dokument kwalifikowanym podpisem elektronicznym albo podpisem osobistym, albo podpisem zaufanym.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>
                <wp:simplePos x="0" y="0"/>
                <wp:positionH relativeFrom="page">
                  <wp:posOffset>711200</wp:posOffset>
                </wp:positionH>
                <wp:positionV relativeFrom="page">
                  <wp:posOffset>10147300</wp:posOffset>
                </wp:positionV>
                <wp:extent cx="1703705" cy="127000"/>
                <wp:effectExtent l="0" t="0" r="0" b="0"/>
                <wp:wrapNone/>
                <wp:docPr id="15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4" o:spid="_x0000_s1177" type="#_x0000_t202" style="position:absolute;margin-left:56pt;margin-top:799pt;width:134.15pt;height:10pt;z-index:-2514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>
                <wp:simplePos x="0" y="0"/>
                <wp:positionH relativeFrom="page">
                  <wp:posOffset>5998210</wp:posOffset>
                </wp:positionH>
                <wp:positionV relativeFrom="page">
                  <wp:posOffset>10150475</wp:posOffset>
                </wp:positionV>
                <wp:extent cx="295275" cy="127000"/>
                <wp:effectExtent l="0" t="0" r="0" b="0"/>
                <wp:wrapNone/>
                <wp:docPr id="13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5" o:spid="_x0000_s1178" type="#_x0000_t202" style="position:absolute;margin-left:472.3pt;margin-top:799.25pt;width:23.25pt;height:10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>
                <wp:simplePos x="0" y="0"/>
                <wp:positionH relativeFrom="page">
                  <wp:posOffset>6430010</wp:posOffset>
                </wp:positionH>
                <wp:positionV relativeFrom="page">
                  <wp:posOffset>10154920</wp:posOffset>
                </wp:positionV>
                <wp:extent cx="170815" cy="127000"/>
                <wp:effectExtent l="0" t="0" r="0" b="0"/>
                <wp:wrapNone/>
                <wp:docPr id="11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6" o:spid="_x0000_s1179" type="#_x0000_t202" style="position:absolute;margin-left:506.3pt;margin-top:799.6pt;width:13.45pt;height:10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6393815</wp:posOffset>
                </wp:positionV>
                <wp:extent cx="4559300" cy="240665"/>
                <wp:effectExtent l="0" t="0" r="0" b="0"/>
                <wp:wrapNone/>
                <wp:docPr id="9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7" o:spid="_x0000_s1180" type="#_x0000_t202" style="position:absolute;margin-left:192.5pt;margin-top:503.45pt;width:359pt;height:18.95pt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aBsgIAALQ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>
                <wp:simplePos x="0" y="0"/>
                <wp:positionH relativeFrom="page">
                  <wp:posOffset>2442210</wp:posOffset>
                </wp:positionH>
                <wp:positionV relativeFrom="page">
                  <wp:posOffset>6019800</wp:posOffset>
                </wp:positionV>
                <wp:extent cx="4559935" cy="240030"/>
                <wp:effectExtent l="0" t="0" r="0" b="0"/>
                <wp:wrapNone/>
                <wp:docPr id="7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8" o:spid="_x0000_s1181" type="#_x0000_t202" style="position:absolute;margin-left:192.3pt;margin-top:474pt;width:359.05pt;height:18.9pt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N4FtQ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>
                <wp:simplePos x="0" y="0"/>
                <wp:positionH relativeFrom="page">
                  <wp:posOffset>2454910</wp:posOffset>
                </wp:positionH>
                <wp:positionV relativeFrom="page">
                  <wp:posOffset>5681980</wp:posOffset>
                </wp:positionV>
                <wp:extent cx="4559935" cy="240665"/>
                <wp:effectExtent l="0" t="0" r="0" b="0"/>
                <wp:wrapNone/>
                <wp:docPr id="5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69" o:spid="_x0000_s1182" type="#_x0000_t202" style="position:absolute;margin-left:193.3pt;margin-top:447.4pt;width:359.05pt;height:18.95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0WTsgIAALQ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>
                <wp:simplePos x="0" y="0"/>
                <wp:positionH relativeFrom="page">
                  <wp:posOffset>3014980</wp:posOffset>
                </wp:positionH>
                <wp:positionV relativeFrom="page">
                  <wp:posOffset>2551430</wp:posOffset>
                </wp:positionV>
                <wp:extent cx="4009390" cy="765175"/>
                <wp:effectExtent l="0" t="0" r="0" b="0"/>
                <wp:wrapNone/>
                <wp:docPr id="3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9390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70" o:spid="_x0000_s1183" type="#_x0000_t202" style="position:absolute;margin-left:237.4pt;margin-top:200.9pt;width:315.7pt;height:60.25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17424">
        <w:rPr>
          <w:noProof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>
                <wp:simplePos x="0" y="0"/>
                <wp:positionH relativeFrom="page">
                  <wp:posOffset>2452370</wp:posOffset>
                </wp:positionH>
                <wp:positionV relativeFrom="page">
                  <wp:posOffset>558165</wp:posOffset>
                </wp:positionV>
                <wp:extent cx="4559935" cy="240030"/>
                <wp:effectExtent l="0" t="0" r="0" b="0"/>
                <wp:wrapNone/>
                <wp:docPr id="1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5FD" w:rsidRDefault="000435F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71" o:spid="_x0000_s1184" type="#_x0000_t202" style="position:absolute;margin-left:193.1pt;margin-top:43.95pt;width:359.05pt;height:18.9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Jj6swIAALQ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" o:allowincell="f" filled="f" stroked="f">
                <v:textbox inset="0,0,0,0">
                  <w:txbxContent>
                    <w:p w:rsidR="000435FD" w:rsidRDefault="000435F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435FD">
      <w:pgSz w:w="11910" w:h="16840"/>
      <w:pgMar w:top="860" w:right="700" w:bottom="280" w:left="58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B0" w:rsidRDefault="00DF3FB0" w:rsidP="007A67DB">
      <w:r>
        <w:separator/>
      </w:r>
    </w:p>
  </w:endnote>
  <w:endnote w:type="continuationSeparator" w:id="0">
    <w:p w:rsidR="00DF3FB0" w:rsidRDefault="00DF3FB0" w:rsidP="007A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B0" w:rsidRDefault="00DF3FB0" w:rsidP="007A67DB">
      <w:r>
        <w:separator/>
      </w:r>
    </w:p>
  </w:footnote>
  <w:footnote w:type="continuationSeparator" w:id="0">
    <w:p w:rsidR="00DF3FB0" w:rsidRDefault="00DF3FB0" w:rsidP="007A67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trackRevision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5F3"/>
    <w:rsid w:val="000435FD"/>
    <w:rsid w:val="00230531"/>
    <w:rsid w:val="004A0873"/>
    <w:rsid w:val="004D4180"/>
    <w:rsid w:val="005325F3"/>
    <w:rsid w:val="005E035D"/>
    <w:rsid w:val="007A67DB"/>
    <w:rsid w:val="00866EDF"/>
    <w:rsid w:val="00905199"/>
    <w:rsid w:val="00A0431F"/>
    <w:rsid w:val="00A50A90"/>
    <w:rsid w:val="00B464B2"/>
    <w:rsid w:val="00D40B6C"/>
    <w:rsid w:val="00DF3FB0"/>
    <w:rsid w:val="00E17424"/>
    <w:rsid w:val="00F63FF1"/>
    <w:rsid w:val="00FD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pPr>
      <w:spacing w:before="4"/>
      <w:ind w:left="40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Calibri" w:hAnsi="Calibri" w:cs="Calibri"/>
    </w:rPr>
  </w:style>
  <w:style w:type="paragraph" w:styleId="Akapitzlist">
    <w:name w:val="List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0A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9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67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67DB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A67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67DB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pPr>
      <w:spacing w:before="4"/>
      <w:ind w:left="40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Calibri" w:hAnsi="Calibri" w:cs="Calibri"/>
    </w:rPr>
  </w:style>
  <w:style w:type="paragraph" w:styleId="Akapitzlist">
    <w:name w:val="List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0A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9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67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67DB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A67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67D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4.png"/><Relationship Id="rId18" Type="http://schemas.openxmlformats.org/officeDocument/2006/relationships/image" Target="media/image70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image" Target="media/image30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60.png"/><Relationship Id="rId20" Type="http://schemas.openxmlformats.org/officeDocument/2006/relationships/image" Target="media/image8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40.png"/><Relationship Id="rId10" Type="http://schemas.openxmlformats.org/officeDocument/2006/relationships/image" Target="media/image20.jpe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 o wydanie dowodu osobistego_elektroniczny_v02_NEW.doc</vt:lpstr>
    </vt:vector>
  </TitlesOfParts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wydanie dowodu osobistego_elektroniczny_v02_NEW.doc</dc:title>
  <dc:creator>d.zaluska</dc:creator>
  <cp:lastModifiedBy>nawrot</cp:lastModifiedBy>
  <cp:revision>4</cp:revision>
  <dcterms:created xsi:type="dcterms:W3CDTF">2020-01-16T07:03:00Z</dcterms:created>
  <dcterms:modified xsi:type="dcterms:W3CDTF">2020-01-17T06:46:00Z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